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825" w:rsidRPr="007C3AF0" w:rsidRDefault="00894825" w:rsidP="00894825">
      <w:pPr>
        <w:pStyle w:val="Ttulo"/>
      </w:pPr>
    </w:p>
    <w:p w:rsidR="00894825" w:rsidRPr="007C3AF0" w:rsidRDefault="00894825" w:rsidP="00894825">
      <w:pPr>
        <w:pStyle w:val="Ttulo"/>
      </w:pPr>
      <w:r w:rsidRPr="007C3AF0">
        <w:t>Ladislau Dowbor</w:t>
      </w: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E57DCF">
      <w:pPr>
        <w:pStyle w:val="Ttulo"/>
        <w:jc w:val="left"/>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894825">
      <w:pPr>
        <w:pStyle w:val="Ttulo"/>
      </w:pPr>
    </w:p>
    <w:p w:rsidR="00894825" w:rsidRPr="007C3AF0" w:rsidRDefault="00894825" w:rsidP="007937EA">
      <w:pPr>
        <w:pStyle w:val="Ttulo"/>
      </w:pPr>
      <w:r w:rsidRPr="007C3AF0">
        <w:t xml:space="preserve">  </w:t>
      </w:r>
    </w:p>
    <w:p w:rsidR="007937EA" w:rsidRPr="007C3AF0" w:rsidRDefault="007937EA" w:rsidP="00894825">
      <w:pPr>
        <w:pStyle w:val="Ttulo"/>
      </w:pPr>
    </w:p>
    <w:p w:rsidR="00E57DCF" w:rsidRPr="00E57DCF" w:rsidRDefault="00E57DCF" w:rsidP="00E57DCF">
      <w:pPr>
        <w:spacing w:after="160" w:line="259" w:lineRule="auto"/>
        <w:jc w:val="center"/>
        <w:rPr>
          <w:b/>
          <w:sz w:val="32"/>
        </w:rPr>
      </w:pPr>
      <w:r w:rsidRPr="00E57DCF">
        <w:rPr>
          <w:b/>
          <w:sz w:val="32"/>
        </w:rPr>
        <w:t>Além do capitalismo: uma nova arquite</w:t>
      </w:r>
      <w:r>
        <w:rPr>
          <w:b/>
          <w:sz w:val="32"/>
        </w:rPr>
        <w:t>tura social</w:t>
      </w:r>
    </w:p>
    <w:p w:rsidR="00E57DCF" w:rsidRDefault="00E57DCF" w:rsidP="00894825">
      <w:pPr>
        <w:spacing w:after="160" w:line="259" w:lineRule="auto"/>
      </w:pPr>
    </w:p>
    <w:p w:rsidR="00E57DCF" w:rsidRDefault="00E57DCF" w:rsidP="00894825">
      <w:pPr>
        <w:spacing w:after="160" w:line="259" w:lineRule="auto"/>
      </w:pPr>
    </w:p>
    <w:p w:rsidR="00E57DCF" w:rsidRDefault="00E57DCF" w:rsidP="00894825">
      <w:pPr>
        <w:spacing w:after="160" w:line="259" w:lineRule="auto"/>
      </w:pPr>
    </w:p>
    <w:p w:rsidR="00E57DCF" w:rsidRDefault="00E57DCF" w:rsidP="00894825">
      <w:pPr>
        <w:spacing w:after="160" w:line="259" w:lineRule="auto"/>
      </w:pPr>
    </w:p>
    <w:p w:rsidR="00E57DCF" w:rsidRPr="00E57DCF" w:rsidRDefault="00E57DCF" w:rsidP="00894825">
      <w:pPr>
        <w:spacing w:after="160" w:line="259" w:lineRule="auto"/>
      </w:pPr>
    </w:p>
    <w:p w:rsidR="00894825" w:rsidRDefault="00894825" w:rsidP="007933CD">
      <w:pPr>
        <w:spacing w:after="160" w:line="259" w:lineRule="auto"/>
        <w:jc w:val="right"/>
        <w:rPr>
          <w:i/>
          <w:lang w:val="en-US"/>
        </w:rPr>
      </w:pPr>
    </w:p>
    <w:p w:rsidR="00C92729" w:rsidRDefault="00C92729" w:rsidP="007933CD">
      <w:pPr>
        <w:spacing w:after="160" w:line="259" w:lineRule="auto"/>
        <w:jc w:val="right"/>
        <w:rPr>
          <w:lang w:val="en-US"/>
        </w:rPr>
      </w:pPr>
    </w:p>
    <w:p w:rsidR="00C92729" w:rsidRPr="007933CD" w:rsidRDefault="00C92729" w:rsidP="007933CD">
      <w:pPr>
        <w:spacing w:after="160" w:line="259" w:lineRule="auto"/>
        <w:jc w:val="right"/>
        <w:rPr>
          <w:lang w:val="en-US"/>
        </w:rPr>
      </w:pPr>
      <w:bookmarkStart w:id="0" w:name="_GoBack"/>
      <w:bookmarkEnd w:id="0"/>
    </w:p>
    <w:p w:rsidR="00E57DCF" w:rsidRDefault="00E57DCF" w:rsidP="00894825">
      <w:pPr>
        <w:spacing w:after="160" w:line="259" w:lineRule="auto"/>
        <w:jc w:val="center"/>
      </w:pPr>
    </w:p>
    <w:p w:rsidR="00E57DCF" w:rsidRDefault="00E57DCF" w:rsidP="00894825">
      <w:pPr>
        <w:spacing w:after="160" w:line="259" w:lineRule="auto"/>
        <w:jc w:val="center"/>
      </w:pPr>
    </w:p>
    <w:p w:rsidR="00E57DCF" w:rsidRDefault="00E57DCF" w:rsidP="00894825">
      <w:pPr>
        <w:spacing w:after="160" w:line="259" w:lineRule="auto"/>
        <w:jc w:val="center"/>
      </w:pPr>
    </w:p>
    <w:p w:rsidR="00E57DCF" w:rsidRDefault="00E57DCF" w:rsidP="00894825">
      <w:pPr>
        <w:spacing w:after="160" w:line="259" w:lineRule="auto"/>
        <w:jc w:val="center"/>
      </w:pPr>
    </w:p>
    <w:p w:rsidR="00E57DCF" w:rsidRDefault="00E57DCF" w:rsidP="00894825">
      <w:pPr>
        <w:spacing w:after="160" w:line="259" w:lineRule="auto"/>
        <w:jc w:val="center"/>
      </w:pPr>
    </w:p>
    <w:p w:rsidR="00E57DCF" w:rsidRDefault="00E57DCF" w:rsidP="00894825">
      <w:pPr>
        <w:spacing w:after="160" w:line="259" w:lineRule="auto"/>
        <w:jc w:val="center"/>
      </w:pPr>
    </w:p>
    <w:p w:rsidR="00894825" w:rsidRDefault="00894825" w:rsidP="00894825">
      <w:pPr>
        <w:spacing w:after="160" w:line="259" w:lineRule="auto"/>
        <w:jc w:val="center"/>
      </w:pPr>
      <w:r w:rsidRPr="007C3AF0">
        <w:t xml:space="preserve">São Paulo, </w:t>
      </w:r>
      <w:r w:rsidR="00E57DCF">
        <w:t>25</w:t>
      </w:r>
      <w:r w:rsidR="00B52D70">
        <w:t xml:space="preserve"> de novembro </w:t>
      </w:r>
      <w:r w:rsidRPr="007C3AF0">
        <w:t>de 2018</w:t>
      </w:r>
      <w:r w:rsidR="00E57DCF">
        <w:t xml:space="preserve"> </w:t>
      </w:r>
    </w:p>
    <w:p w:rsidR="00E57DCF" w:rsidRDefault="00E57DCF" w:rsidP="00894825">
      <w:pPr>
        <w:spacing w:after="160" w:line="259" w:lineRule="auto"/>
        <w:jc w:val="center"/>
      </w:pPr>
    </w:p>
    <w:p w:rsidR="00E57DCF" w:rsidRPr="007C3AF0" w:rsidRDefault="00E57DCF" w:rsidP="00894825">
      <w:pPr>
        <w:spacing w:after="160" w:line="259" w:lineRule="auto"/>
        <w:jc w:val="center"/>
      </w:pPr>
    </w:p>
    <w:sdt>
      <w:sdtPr>
        <w:rPr>
          <w:rFonts w:ascii="Times New Roman" w:eastAsia="Times New Roman" w:hAnsi="Times New Roman" w:cs="Times New Roman"/>
          <w:color w:val="auto"/>
          <w:sz w:val="24"/>
          <w:szCs w:val="20"/>
        </w:rPr>
        <w:id w:val="438116581"/>
        <w:docPartObj>
          <w:docPartGallery w:val="Table of Contents"/>
          <w:docPartUnique/>
        </w:docPartObj>
      </w:sdtPr>
      <w:sdtEndPr>
        <w:rPr>
          <w:b/>
          <w:bCs/>
        </w:rPr>
      </w:sdtEndPr>
      <w:sdtContent>
        <w:p w:rsidR="00894825" w:rsidRPr="007C3AF0" w:rsidRDefault="00E57DCF" w:rsidP="00894825">
          <w:pPr>
            <w:pStyle w:val="CabealhodoSumrio"/>
            <w:jc w:val="center"/>
            <w:rPr>
              <w:rFonts w:ascii="Times New Roman" w:hAnsi="Times New Roman"/>
              <w:b/>
            </w:rPr>
          </w:pPr>
          <w:r>
            <w:rPr>
              <w:rFonts w:ascii="Times New Roman" w:hAnsi="Times New Roman"/>
              <w:b/>
            </w:rPr>
            <w:t>Além do Capitalismo</w:t>
          </w:r>
        </w:p>
        <w:p w:rsidR="00D42E3C" w:rsidRPr="007C3AF0" w:rsidRDefault="00D42E3C" w:rsidP="00D42E3C"/>
        <w:p w:rsidR="00D42E3C" w:rsidRPr="007C3AF0" w:rsidRDefault="00D42E3C" w:rsidP="00D42E3C"/>
        <w:p w:rsidR="00117208" w:rsidRDefault="00894825">
          <w:pPr>
            <w:pStyle w:val="Sumrio2"/>
            <w:rPr>
              <w:rFonts w:asciiTheme="minorHAnsi" w:eastAsiaTheme="minorEastAsia" w:hAnsiTheme="minorHAnsi" w:cstheme="minorBidi"/>
              <w:b w:val="0"/>
              <w:sz w:val="22"/>
              <w:szCs w:val="22"/>
            </w:rPr>
          </w:pPr>
          <w:r w:rsidRPr="007C3AF0">
            <w:fldChar w:fldCharType="begin"/>
          </w:r>
          <w:r w:rsidRPr="007C3AF0">
            <w:instrText xml:space="preserve"> TOC \o "1-3" \h \z \u </w:instrText>
          </w:r>
          <w:r w:rsidRPr="007C3AF0">
            <w:fldChar w:fldCharType="separate"/>
          </w:r>
          <w:hyperlink w:anchor="_Toc528841078" w:history="1">
            <w:r w:rsidR="00117208" w:rsidRPr="00C35CF7">
              <w:rPr>
                <w:rStyle w:val="Hyperlink"/>
              </w:rPr>
              <w:t>I - A transformação na base produtiva da sociedade</w:t>
            </w:r>
            <w:r w:rsidR="00117208">
              <w:rPr>
                <w:webHidden/>
              </w:rPr>
              <w:tab/>
            </w:r>
            <w:r w:rsidR="00117208">
              <w:rPr>
                <w:webHidden/>
              </w:rPr>
              <w:fldChar w:fldCharType="begin"/>
            </w:r>
            <w:r w:rsidR="00117208">
              <w:rPr>
                <w:webHidden/>
              </w:rPr>
              <w:instrText xml:space="preserve"> PAGEREF _Toc528841078 \h </w:instrText>
            </w:r>
            <w:r w:rsidR="00117208">
              <w:rPr>
                <w:webHidden/>
              </w:rPr>
            </w:r>
            <w:r w:rsidR="00117208">
              <w:rPr>
                <w:webHidden/>
              </w:rPr>
              <w:fldChar w:fldCharType="separate"/>
            </w:r>
            <w:r w:rsidR="00117208">
              <w:rPr>
                <w:webHidden/>
              </w:rPr>
              <w:t>6</w:t>
            </w:r>
            <w:r w:rsidR="00117208">
              <w:rPr>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79" w:history="1">
            <w:r w:rsidR="00117208" w:rsidRPr="00C35CF7">
              <w:rPr>
                <w:rStyle w:val="Hyperlink"/>
                <w:noProof/>
              </w:rPr>
              <w:t>A tecnologia como principal fator de produção</w:t>
            </w:r>
            <w:r w:rsidR="00117208">
              <w:rPr>
                <w:noProof/>
                <w:webHidden/>
              </w:rPr>
              <w:tab/>
            </w:r>
            <w:r w:rsidR="00117208">
              <w:rPr>
                <w:noProof/>
                <w:webHidden/>
              </w:rPr>
              <w:fldChar w:fldCharType="begin"/>
            </w:r>
            <w:r w:rsidR="00117208">
              <w:rPr>
                <w:noProof/>
                <w:webHidden/>
              </w:rPr>
              <w:instrText xml:space="preserve"> PAGEREF _Toc528841079 \h </w:instrText>
            </w:r>
            <w:r w:rsidR="00117208">
              <w:rPr>
                <w:noProof/>
                <w:webHidden/>
              </w:rPr>
            </w:r>
            <w:r w:rsidR="00117208">
              <w:rPr>
                <w:noProof/>
                <w:webHidden/>
              </w:rPr>
              <w:fldChar w:fldCharType="separate"/>
            </w:r>
            <w:r w:rsidR="00117208">
              <w:rPr>
                <w:noProof/>
                <w:webHidden/>
              </w:rPr>
              <w:t>6</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0" w:history="1">
            <w:r w:rsidR="00117208" w:rsidRPr="00C35CF7">
              <w:rPr>
                <w:rStyle w:val="Hyperlink"/>
                <w:noProof/>
              </w:rPr>
              <w:t>A revolução no próprio sistema de expansão do conhecimento</w:t>
            </w:r>
            <w:r w:rsidR="00117208">
              <w:rPr>
                <w:noProof/>
                <w:webHidden/>
              </w:rPr>
              <w:tab/>
            </w:r>
            <w:r w:rsidR="00117208">
              <w:rPr>
                <w:noProof/>
                <w:webHidden/>
              </w:rPr>
              <w:fldChar w:fldCharType="begin"/>
            </w:r>
            <w:r w:rsidR="00117208">
              <w:rPr>
                <w:noProof/>
                <w:webHidden/>
              </w:rPr>
              <w:instrText xml:space="preserve"> PAGEREF _Toc528841080 \h </w:instrText>
            </w:r>
            <w:r w:rsidR="00117208">
              <w:rPr>
                <w:noProof/>
                <w:webHidden/>
              </w:rPr>
            </w:r>
            <w:r w:rsidR="00117208">
              <w:rPr>
                <w:noProof/>
                <w:webHidden/>
              </w:rPr>
              <w:fldChar w:fldCharType="separate"/>
            </w:r>
            <w:r w:rsidR="00117208">
              <w:rPr>
                <w:noProof/>
                <w:webHidden/>
              </w:rPr>
              <w:t>6</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1" w:history="1">
            <w:r w:rsidR="00117208" w:rsidRPr="00C35CF7">
              <w:rPr>
                <w:rStyle w:val="Hyperlink"/>
                <w:noProof/>
              </w:rPr>
              <w:t>Conhecimento e conectividade: a era da internet</w:t>
            </w:r>
            <w:r w:rsidR="00117208">
              <w:rPr>
                <w:noProof/>
                <w:webHidden/>
              </w:rPr>
              <w:tab/>
            </w:r>
            <w:r w:rsidR="00117208">
              <w:rPr>
                <w:noProof/>
                <w:webHidden/>
              </w:rPr>
              <w:fldChar w:fldCharType="begin"/>
            </w:r>
            <w:r w:rsidR="00117208">
              <w:rPr>
                <w:noProof/>
                <w:webHidden/>
              </w:rPr>
              <w:instrText xml:space="preserve"> PAGEREF _Toc528841081 \h </w:instrText>
            </w:r>
            <w:r w:rsidR="00117208">
              <w:rPr>
                <w:noProof/>
                <w:webHidden/>
              </w:rPr>
            </w:r>
            <w:r w:rsidR="00117208">
              <w:rPr>
                <w:noProof/>
                <w:webHidden/>
              </w:rPr>
              <w:fldChar w:fldCharType="separate"/>
            </w:r>
            <w:r w:rsidR="00117208">
              <w:rPr>
                <w:noProof/>
                <w:webHidden/>
              </w:rPr>
              <w:t>7</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2" w:history="1">
            <w:r w:rsidR="00117208" w:rsidRPr="00C35CF7">
              <w:rPr>
                <w:rStyle w:val="Hyperlink"/>
                <w:noProof/>
              </w:rPr>
              <w:t>Uma redefinição do espaço e do território</w:t>
            </w:r>
            <w:r w:rsidR="00117208">
              <w:rPr>
                <w:noProof/>
                <w:webHidden/>
              </w:rPr>
              <w:tab/>
            </w:r>
            <w:r w:rsidR="00117208">
              <w:rPr>
                <w:noProof/>
                <w:webHidden/>
              </w:rPr>
              <w:fldChar w:fldCharType="begin"/>
            </w:r>
            <w:r w:rsidR="00117208">
              <w:rPr>
                <w:noProof/>
                <w:webHidden/>
              </w:rPr>
              <w:instrText xml:space="preserve"> PAGEREF _Toc528841082 \h </w:instrText>
            </w:r>
            <w:r w:rsidR="00117208">
              <w:rPr>
                <w:noProof/>
                <w:webHidden/>
              </w:rPr>
            </w:r>
            <w:r w:rsidR="00117208">
              <w:rPr>
                <w:noProof/>
                <w:webHidden/>
              </w:rPr>
              <w:fldChar w:fldCharType="separate"/>
            </w:r>
            <w:r w:rsidR="00117208">
              <w:rPr>
                <w:noProof/>
                <w:webHidden/>
              </w:rPr>
              <w:t>8</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3" w:history="1">
            <w:r w:rsidR="00117208" w:rsidRPr="00C35CF7">
              <w:rPr>
                <w:rStyle w:val="Hyperlink"/>
                <w:noProof/>
              </w:rPr>
              <w:t>A economia do intangível</w:t>
            </w:r>
            <w:r w:rsidR="00117208">
              <w:rPr>
                <w:noProof/>
                <w:webHidden/>
              </w:rPr>
              <w:tab/>
            </w:r>
            <w:r w:rsidR="00117208">
              <w:rPr>
                <w:noProof/>
                <w:webHidden/>
              </w:rPr>
              <w:fldChar w:fldCharType="begin"/>
            </w:r>
            <w:r w:rsidR="00117208">
              <w:rPr>
                <w:noProof/>
                <w:webHidden/>
              </w:rPr>
              <w:instrText xml:space="preserve"> PAGEREF _Toc528841083 \h </w:instrText>
            </w:r>
            <w:r w:rsidR="00117208">
              <w:rPr>
                <w:noProof/>
                <w:webHidden/>
              </w:rPr>
            </w:r>
            <w:r w:rsidR="00117208">
              <w:rPr>
                <w:noProof/>
                <w:webHidden/>
              </w:rPr>
              <w:fldChar w:fldCharType="separate"/>
            </w:r>
            <w:r w:rsidR="00117208">
              <w:rPr>
                <w:noProof/>
                <w:webHidden/>
              </w:rPr>
              <w:t>8</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4" w:history="1">
            <w:r w:rsidR="00117208" w:rsidRPr="00C35CF7">
              <w:rPr>
                <w:rStyle w:val="Hyperlink"/>
                <w:noProof/>
              </w:rPr>
              <w:t>Uma riqueza indefinidamente multiplicável</w:t>
            </w:r>
            <w:r w:rsidR="00117208">
              <w:rPr>
                <w:noProof/>
                <w:webHidden/>
              </w:rPr>
              <w:tab/>
            </w:r>
            <w:r w:rsidR="00117208">
              <w:rPr>
                <w:noProof/>
                <w:webHidden/>
              </w:rPr>
              <w:fldChar w:fldCharType="begin"/>
            </w:r>
            <w:r w:rsidR="00117208">
              <w:rPr>
                <w:noProof/>
                <w:webHidden/>
              </w:rPr>
              <w:instrText xml:space="preserve"> PAGEREF _Toc528841084 \h </w:instrText>
            </w:r>
            <w:r w:rsidR="00117208">
              <w:rPr>
                <w:noProof/>
                <w:webHidden/>
              </w:rPr>
            </w:r>
            <w:r w:rsidR="00117208">
              <w:rPr>
                <w:noProof/>
                <w:webHidden/>
              </w:rPr>
              <w:fldChar w:fldCharType="separate"/>
            </w:r>
            <w:r w:rsidR="00117208">
              <w:rPr>
                <w:noProof/>
                <w:webHidden/>
              </w:rPr>
              <w:t>11</w:t>
            </w:r>
            <w:r w:rsidR="00117208">
              <w:rPr>
                <w:noProof/>
                <w:webHidden/>
              </w:rPr>
              <w:fldChar w:fldCharType="end"/>
            </w:r>
          </w:hyperlink>
        </w:p>
        <w:p w:rsidR="00117208" w:rsidRDefault="00247C5B">
          <w:pPr>
            <w:pStyle w:val="Sumrio2"/>
            <w:rPr>
              <w:rFonts w:asciiTheme="minorHAnsi" w:eastAsiaTheme="minorEastAsia" w:hAnsiTheme="minorHAnsi" w:cstheme="minorBidi"/>
              <w:b w:val="0"/>
              <w:sz w:val="22"/>
              <w:szCs w:val="22"/>
            </w:rPr>
          </w:pPr>
          <w:hyperlink w:anchor="_Toc528841085" w:history="1">
            <w:r w:rsidR="00117208" w:rsidRPr="00C35CF7">
              <w:rPr>
                <w:rStyle w:val="Hyperlink"/>
              </w:rPr>
              <w:t>II - A mudança nas relações sociais de produção</w:t>
            </w:r>
            <w:r w:rsidR="00117208">
              <w:rPr>
                <w:webHidden/>
              </w:rPr>
              <w:tab/>
            </w:r>
            <w:r w:rsidR="00117208">
              <w:rPr>
                <w:webHidden/>
              </w:rPr>
              <w:fldChar w:fldCharType="begin"/>
            </w:r>
            <w:r w:rsidR="00117208">
              <w:rPr>
                <w:webHidden/>
              </w:rPr>
              <w:instrText xml:space="preserve"> PAGEREF _Toc528841085 \h </w:instrText>
            </w:r>
            <w:r w:rsidR="00117208">
              <w:rPr>
                <w:webHidden/>
              </w:rPr>
            </w:r>
            <w:r w:rsidR="00117208">
              <w:rPr>
                <w:webHidden/>
              </w:rPr>
              <w:fldChar w:fldCharType="separate"/>
            </w:r>
            <w:r w:rsidR="00117208">
              <w:rPr>
                <w:webHidden/>
              </w:rPr>
              <w:t>15</w:t>
            </w:r>
            <w:r w:rsidR="00117208">
              <w:rPr>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6" w:history="1">
            <w:r w:rsidR="00117208" w:rsidRPr="00C35CF7">
              <w:rPr>
                <w:rStyle w:val="Hyperlink"/>
                <w:noProof/>
              </w:rPr>
              <w:t>Da concorrência de mercado à organização interempresarial</w:t>
            </w:r>
            <w:r w:rsidR="00117208">
              <w:rPr>
                <w:noProof/>
                <w:webHidden/>
              </w:rPr>
              <w:tab/>
            </w:r>
            <w:r w:rsidR="00117208">
              <w:rPr>
                <w:noProof/>
                <w:webHidden/>
              </w:rPr>
              <w:fldChar w:fldCharType="begin"/>
            </w:r>
            <w:r w:rsidR="00117208">
              <w:rPr>
                <w:noProof/>
                <w:webHidden/>
              </w:rPr>
              <w:instrText xml:space="preserve"> PAGEREF _Toc528841086 \h </w:instrText>
            </w:r>
            <w:r w:rsidR="00117208">
              <w:rPr>
                <w:noProof/>
                <w:webHidden/>
              </w:rPr>
            </w:r>
            <w:r w:rsidR="00117208">
              <w:rPr>
                <w:noProof/>
                <w:webHidden/>
              </w:rPr>
              <w:fldChar w:fldCharType="separate"/>
            </w:r>
            <w:r w:rsidR="00117208">
              <w:rPr>
                <w:noProof/>
                <w:webHidden/>
              </w:rPr>
              <w:t>15</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7" w:history="1">
            <w:r w:rsidR="00117208" w:rsidRPr="00C35CF7">
              <w:rPr>
                <w:rStyle w:val="Hyperlink"/>
                <w:noProof/>
              </w:rPr>
              <w:t>Do lucro sobre produção à renta sobre aplicações financeiras</w:t>
            </w:r>
            <w:r w:rsidR="00117208">
              <w:rPr>
                <w:noProof/>
                <w:webHidden/>
              </w:rPr>
              <w:tab/>
            </w:r>
            <w:r w:rsidR="00117208">
              <w:rPr>
                <w:noProof/>
                <w:webHidden/>
              </w:rPr>
              <w:fldChar w:fldCharType="begin"/>
            </w:r>
            <w:r w:rsidR="00117208">
              <w:rPr>
                <w:noProof/>
                <w:webHidden/>
              </w:rPr>
              <w:instrText xml:space="preserve"> PAGEREF _Toc528841087 \h </w:instrText>
            </w:r>
            <w:r w:rsidR="00117208">
              <w:rPr>
                <w:noProof/>
                <w:webHidden/>
              </w:rPr>
            </w:r>
            <w:r w:rsidR="00117208">
              <w:rPr>
                <w:noProof/>
                <w:webHidden/>
              </w:rPr>
              <w:fldChar w:fldCharType="separate"/>
            </w:r>
            <w:r w:rsidR="00117208">
              <w:rPr>
                <w:noProof/>
                <w:webHidden/>
              </w:rPr>
              <w:t>18</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8" w:history="1">
            <w:r w:rsidR="00117208" w:rsidRPr="00C35CF7">
              <w:rPr>
                <w:rStyle w:val="Hyperlink"/>
                <w:noProof/>
              </w:rPr>
              <w:t>Apropriação do excedente social pelos intermediários financeiros: o capital improdutivo</w:t>
            </w:r>
            <w:r w:rsidR="00117208">
              <w:rPr>
                <w:noProof/>
                <w:webHidden/>
              </w:rPr>
              <w:tab/>
            </w:r>
            <w:r w:rsidR="00117208">
              <w:rPr>
                <w:noProof/>
                <w:webHidden/>
              </w:rPr>
              <w:fldChar w:fldCharType="begin"/>
            </w:r>
            <w:r w:rsidR="00117208">
              <w:rPr>
                <w:noProof/>
                <w:webHidden/>
              </w:rPr>
              <w:instrText xml:space="preserve"> PAGEREF _Toc528841088 \h </w:instrText>
            </w:r>
            <w:r w:rsidR="00117208">
              <w:rPr>
                <w:noProof/>
                <w:webHidden/>
              </w:rPr>
            </w:r>
            <w:r w:rsidR="00117208">
              <w:rPr>
                <w:noProof/>
                <w:webHidden/>
              </w:rPr>
              <w:fldChar w:fldCharType="separate"/>
            </w:r>
            <w:r w:rsidR="00117208">
              <w:rPr>
                <w:noProof/>
                <w:webHidden/>
              </w:rPr>
              <w:t>19</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89" w:history="1">
            <w:r w:rsidR="00117208" w:rsidRPr="00C35CF7">
              <w:rPr>
                <w:rStyle w:val="Hyperlink"/>
                <w:noProof/>
              </w:rPr>
              <w:t>O aprofundamento da desigualdade</w:t>
            </w:r>
            <w:r w:rsidR="00117208">
              <w:rPr>
                <w:noProof/>
                <w:webHidden/>
              </w:rPr>
              <w:tab/>
            </w:r>
            <w:r w:rsidR="00117208">
              <w:rPr>
                <w:noProof/>
                <w:webHidden/>
              </w:rPr>
              <w:fldChar w:fldCharType="begin"/>
            </w:r>
            <w:r w:rsidR="00117208">
              <w:rPr>
                <w:noProof/>
                <w:webHidden/>
              </w:rPr>
              <w:instrText xml:space="preserve"> PAGEREF _Toc528841089 \h </w:instrText>
            </w:r>
            <w:r w:rsidR="00117208">
              <w:rPr>
                <w:noProof/>
                <w:webHidden/>
              </w:rPr>
            </w:r>
            <w:r w:rsidR="00117208">
              <w:rPr>
                <w:noProof/>
                <w:webHidden/>
              </w:rPr>
              <w:fldChar w:fldCharType="separate"/>
            </w:r>
            <w:r w:rsidR="00117208">
              <w:rPr>
                <w:noProof/>
                <w:webHidden/>
              </w:rPr>
              <w:t>25</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0" w:history="1">
            <w:r w:rsidR="00117208" w:rsidRPr="00C35CF7">
              <w:rPr>
                <w:rStyle w:val="Hyperlink"/>
                <w:noProof/>
                <w:shd w:val="clear" w:color="auto" w:fill="FFFFFF"/>
              </w:rPr>
              <w:t>O deslocamento das relações de trabalho</w:t>
            </w:r>
            <w:r w:rsidR="00117208">
              <w:rPr>
                <w:noProof/>
                <w:webHidden/>
              </w:rPr>
              <w:tab/>
            </w:r>
            <w:r w:rsidR="00117208">
              <w:rPr>
                <w:noProof/>
                <w:webHidden/>
              </w:rPr>
              <w:fldChar w:fldCharType="begin"/>
            </w:r>
            <w:r w:rsidR="00117208">
              <w:rPr>
                <w:noProof/>
                <w:webHidden/>
              </w:rPr>
              <w:instrText xml:space="preserve"> PAGEREF _Toc528841090 \h </w:instrText>
            </w:r>
            <w:r w:rsidR="00117208">
              <w:rPr>
                <w:noProof/>
                <w:webHidden/>
              </w:rPr>
            </w:r>
            <w:r w:rsidR="00117208">
              <w:rPr>
                <w:noProof/>
                <w:webHidden/>
              </w:rPr>
              <w:fldChar w:fldCharType="separate"/>
            </w:r>
            <w:r w:rsidR="00117208">
              <w:rPr>
                <w:noProof/>
                <w:webHidden/>
              </w:rPr>
              <w:t>27</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1" w:history="1">
            <w:r w:rsidR="00117208" w:rsidRPr="00C35CF7">
              <w:rPr>
                <w:rStyle w:val="Hyperlink"/>
                <w:noProof/>
                <w:shd w:val="clear" w:color="auto" w:fill="FFFFFF"/>
              </w:rPr>
              <w:t>A lógica do capital cognitivo</w:t>
            </w:r>
            <w:r w:rsidR="00117208">
              <w:rPr>
                <w:noProof/>
                <w:webHidden/>
              </w:rPr>
              <w:tab/>
            </w:r>
            <w:r w:rsidR="00117208">
              <w:rPr>
                <w:noProof/>
                <w:webHidden/>
              </w:rPr>
              <w:fldChar w:fldCharType="begin"/>
            </w:r>
            <w:r w:rsidR="00117208">
              <w:rPr>
                <w:noProof/>
                <w:webHidden/>
              </w:rPr>
              <w:instrText xml:space="preserve"> PAGEREF _Toc528841091 \h </w:instrText>
            </w:r>
            <w:r w:rsidR="00117208">
              <w:rPr>
                <w:noProof/>
                <w:webHidden/>
              </w:rPr>
            </w:r>
            <w:r w:rsidR="00117208">
              <w:rPr>
                <w:noProof/>
                <w:webHidden/>
              </w:rPr>
              <w:fldChar w:fldCharType="separate"/>
            </w:r>
            <w:r w:rsidR="00117208">
              <w:rPr>
                <w:noProof/>
                <w:webHidden/>
              </w:rPr>
              <w:t>29</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2" w:history="1">
            <w:r w:rsidR="00117208" w:rsidRPr="00C35CF7">
              <w:rPr>
                <w:rStyle w:val="Hyperlink"/>
                <w:noProof/>
              </w:rPr>
              <w:t>O deslocamento dos mecanismos de mercado</w:t>
            </w:r>
            <w:r w:rsidR="00117208">
              <w:rPr>
                <w:noProof/>
                <w:webHidden/>
              </w:rPr>
              <w:tab/>
            </w:r>
            <w:r w:rsidR="00117208">
              <w:rPr>
                <w:noProof/>
                <w:webHidden/>
              </w:rPr>
              <w:fldChar w:fldCharType="begin"/>
            </w:r>
            <w:r w:rsidR="00117208">
              <w:rPr>
                <w:noProof/>
                <w:webHidden/>
              </w:rPr>
              <w:instrText xml:space="preserve"> PAGEREF _Toc528841092 \h </w:instrText>
            </w:r>
            <w:r w:rsidR="00117208">
              <w:rPr>
                <w:noProof/>
                <w:webHidden/>
              </w:rPr>
            </w:r>
            <w:r w:rsidR="00117208">
              <w:rPr>
                <w:noProof/>
                <w:webHidden/>
              </w:rPr>
              <w:fldChar w:fldCharType="separate"/>
            </w:r>
            <w:r w:rsidR="00117208">
              <w:rPr>
                <w:noProof/>
                <w:webHidden/>
              </w:rPr>
              <w:t>31</w:t>
            </w:r>
            <w:r w:rsidR="00117208">
              <w:rPr>
                <w:noProof/>
                <w:webHidden/>
              </w:rPr>
              <w:fldChar w:fldCharType="end"/>
            </w:r>
          </w:hyperlink>
        </w:p>
        <w:p w:rsidR="00117208" w:rsidRDefault="00247C5B">
          <w:pPr>
            <w:pStyle w:val="Sumrio2"/>
            <w:rPr>
              <w:rFonts w:asciiTheme="minorHAnsi" w:eastAsiaTheme="minorEastAsia" w:hAnsiTheme="minorHAnsi" w:cstheme="minorBidi"/>
              <w:b w:val="0"/>
              <w:sz w:val="22"/>
              <w:szCs w:val="22"/>
            </w:rPr>
          </w:pPr>
          <w:hyperlink w:anchor="_Toc528841093" w:history="1">
            <w:r w:rsidR="00117208" w:rsidRPr="00C35CF7">
              <w:rPr>
                <w:rStyle w:val="Hyperlink"/>
              </w:rPr>
              <w:t>III - As superestruturas do sistema</w:t>
            </w:r>
            <w:r w:rsidR="00117208">
              <w:rPr>
                <w:webHidden/>
              </w:rPr>
              <w:tab/>
            </w:r>
            <w:r w:rsidR="00117208">
              <w:rPr>
                <w:webHidden/>
              </w:rPr>
              <w:fldChar w:fldCharType="begin"/>
            </w:r>
            <w:r w:rsidR="00117208">
              <w:rPr>
                <w:webHidden/>
              </w:rPr>
              <w:instrText xml:space="preserve"> PAGEREF _Toc528841093 \h </w:instrText>
            </w:r>
            <w:r w:rsidR="00117208">
              <w:rPr>
                <w:webHidden/>
              </w:rPr>
            </w:r>
            <w:r w:rsidR="00117208">
              <w:rPr>
                <w:webHidden/>
              </w:rPr>
              <w:fldChar w:fldCharType="separate"/>
            </w:r>
            <w:r w:rsidR="00117208">
              <w:rPr>
                <w:webHidden/>
              </w:rPr>
              <w:t>34</w:t>
            </w:r>
            <w:r w:rsidR="00117208">
              <w:rPr>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4" w:history="1">
            <w:r w:rsidR="00117208" w:rsidRPr="00C35CF7">
              <w:rPr>
                <w:rStyle w:val="Hyperlink"/>
                <w:noProof/>
              </w:rPr>
              <w:t>O conto do merecimento</w:t>
            </w:r>
            <w:r w:rsidR="00117208">
              <w:rPr>
                <w:noProof/>
                <w:webHidden/>
              </w:rPr>
              <w:tab/>
            </w:r>
            <w:r w:rsidR="00117208">
              <w:rPr>
                <w:noProof/>
                <w:webHidden/>
              </w:rPr>
              <w:fldChar w:fldCharType="begin"/>
            </w:r>
            <w:r w:rsidR="00117208">
              <w:rPr>
                <w:noProof/>
                <w:webHidden/>
              </w:rPr>
              <w:instrText xml:space="preserve"> PAGEREF _Toc528841094 \h </w:instrText>
            </w:r>
            <w:r w:rsidR="00117208">
              <w:rPr>
                <w:noProof/>
                <w:webHidden/>
              </w:rPr>
            </w:r>
            <w:r w:rsidR="00117208">
              <w:rPr>
                <w:noProof/>
                <w:webHidden/>
              </w:rPr>
              <w:fldChar w:fldCharType="separate"/>
            </w:r>
            <w:r w:rsidR="00117208">
              <w:rPr>
                <w:noProof/>
                <w:webHidden/>
              </w:rPr>
              <w:t>35</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5" w:history="1">
            <w:r w:rsidR="00117208" w:rsidRPr="00C35CF7">
              <w:rPr>
                <w:rStyle w:val="Hyperlink"/>
                <w:noProof/>
              </w:rPr>
              <w:t>A apropriação da esfera pública pelo sistema corporativo</w:t>
            </w:r>
            <w:r w:rsidR="00117208">
              <w:rPr>
                <w:noProof/>
                <w:webHidden/>
              </w:rPr>
              <w:tab/>
            </w:r>
            <w:r w:rsidR="00117208">
              <w:rPr>
                <w:noProof/>
                <w:webHidden/>
              </w:rPr>
              <w:fldChar w:fldCharType="begin"/>
            </w:r>
            <w:r w:rsidR="00117208">
              <w:rPr>
                <w:noProof/>
                <w:webHidden/>
              </w:rPr>
              <w:instrText xml:space="preserve"> PAGEREF _Toc528841095 \h </w:instrText>
            </w:r>
            <w:r w:rsidR="00117208">
              <w:rPr>
                <w:noProof/>
                <w:webHidden/>
              </w:rPr>
            </w:r>
            <w:r w:rsidR="00117208">
              <w:rPr>
                <w:noProof/>
                <w:webHidden/>
              </w:rPr>
              <w:fldChar w:fldCharType="separate"/>
            </w:r>
            <w:r w:rsidR="00117208">
              <w:rPr>
                <w:noProof/>
                <w:webHidden/>
              </w:rPr>
              <w:t>37</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6" w:history="1">
            <w:r w:rsidR="00117208" w:rsidRPr="00C35CF7">
              <w:rPr>
                <w:rStyle w:val="Hyperlink"/>
                <w:noProof/>
              </w:rPr>
              <w:t>O estreitamento dos espaços de liberdade individual</w:t>
            </w:r>
            <w:r w:rsidR="00117208">
              <w:rPr>
                <w:noProof/>
                <w:webHidden/>
              </w:rPr>
              <w:tab/>
            </w:r>
            <w:r w:rsidR="00117208">
              <w:rPr>
                <w:noProof/>
                <w:webHidden/>
              </w:rPr>
              <w:fldChar w:fldCharType="begin"/>
            </w:r>
            <w:r w:rsidR="00117208">
              <w:rPr>
                <w:noProof/>
                <w:webHidden/>
              </w:rPr>
              <w:instrText xml:space="preserve"> PAGEREF _Toc528841096 \h </w:instrText>
            </w:r>
            <w:r w:rsidR="00117208">
              <w:rPr>
                <w:noProof/>
                <w:webHidden/>
              </w:rPr>
            </w:r>
            <w:r w:rsidR="00117208">
              <w:rPr>
                <w:noProof/>
                <w:webHidden/>
              </w:rPr>
              <w:fldChar w:fldCharType="separate"/>
            </w:r>
            <w:r w:rsidR="00117208">
              <w:rPr>
                <w:noProof/>
                <w:webHidden/>
              </w:rPr>
              <w:t>39</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7" w:history="1">
            <w:r w:rsidR="00117208" w:rsidRPr="00C35CF7">
              <w:rPr>
                <w:rStyle w:val="Hyperlink"/>
                <w:noProof/>
              </w:rPr>
              <w:t>A governança planetária</w:t>
            </w:r>
            <w:r w:rsidR="00117208">
              <w:rPr>
                <w:noProof/>
                <w:webHidden/>
              </w:rPr>
              <w:tab/>
            </w:r>
            <w:r w:rsidR="00117208">
              <w:rPr>
                <w:noProof/>
                <w:webHidden/>
              </w:rPr>
              <w:fldChar w:fldCharType="begin"/>
            </w:r>
            <w:r w:rsidR="00117208">
              <w:rPr>
                <w:noProof/>
                <w:webHidden/>
              </w:rPr>
              <w:instrText xml:space="preserve"> PAGEREF _Toc528841097 \h </w:instrText>
            </w:r>
            <w:r w:rsidR="00117208">
              <w:rPr>
                <w:noProof/>
                <w:webHidden/>
              </w:rPr>
            </w:r>
            <w:r w:rsidR="00117208">
              <w:rPr>
                <w:noProof/>
                <w:webHidden/>
              </w:rPr>
              <w:fldChar w:fldCharType="separate"/>
            </w:r>
            <w:r w:rsidR="00117208">
              <w:rPr>
                <w:noProof/>
                <w:webHidden/>
              </w:rPr>
              <w:t>40</w:t>
            </w:r>
            <w:r w:rsidR="00117208">
              <w:rPr>
                <w:noProof/>
                <w:webHidden/>
              </w:rPr>
              <w:fldChar w:fldCharType="end"/>
            </w:r>
          </w:hyperlink>
        </w:p>
        <w:p w:rsidR="00117208" w:rsidRDefault="00247C5B">
          <w:pPr>
            <w:pStyle w:val="Sumrio2"/>
            <w:rPr>
              <w:rFonts w:asciiTheme="minorHAnsi" w:eastAsiaTheme="minorEastAsia" w:hAnsiTheme="minorHAnsi" w:cstheme="minorBidi"/>
              <w:b w:val="0"/>
              <w:sz w:val="22"/>
              <w:szCs w:val="22"/>
            </w:rPr>
          </w:pPr>
          <w:hyperlink w:anchor="_Toc528841098" w:history="1">
            <w:r w:rsidR="00117208" w:rsidRPr="00C35CF7">
              <w:rPr>
                <w:rStyle w:val="Hyperlink"/>
              </w:rPr>
              <w:t>IV - As oportunidades no horizonte</w:t>
            </w:r>
            <w:r w:rsidR="00117208">
              <w:rPr>
                <w:webHidden/>
              </w:rPr>
              <w:tab/>
            </w:r>
            <w:r w:rsidR="00117208">
              <w:rPr>
                <w:webHidden/>
              </w:rPr>
              <w:fldChar w:fldCharType="begin"/>
            </w:r>
            <w:r w:rsidR="00117208">
              <w:rPr>
                <w:webHidden/>
              </w:rPr>
              <w:instrText xml:space="preserve"> PAGEREF _Toc528841098 \h </w:instrText>
            </w:r>
            <w:r w:rsidR="00117208">
              <w:rPr>
                <w:webHidden/>
              </w:rPr>
            </w:r>
            <w:r w:rsidR="00117208">
              <w:rPr>
                <w:webHidden/>
              </w:rPr>
              <w:fldChar w:fldCharType="separate"/>
            </w:r>
            <w:r w:rsidR="00117208">
              <w:rPr>
                <w:webHidden/>
              </w:rPr>
              <w:t>44</w:t>
            </w:r>
            <w:r w:rsidR="00117208">
              <w:rPr>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099" w:history="1">
            <w:r w:rsidR="00117208" w:rsidRPr="00C35CF7">
              <w:rPr>
                <w:rStyle w:val="Hyperlink"/>
                <w:noProof/>
              </w:rPr>
              <w:t>O acesso ao conhecimento – Open Access</w:t>
            </w:r>
            <w:r w:rsidR="00117208">
              <w:rPr>
                <w:noProof/>
                <w:webHidden/>
              </w:rPr>
              <w:tab/>
            </w:r>
            <w:r w:rsidR="00117208">
              <w:rPr>
                <w:noProof/>
                <w:webHidden/>
              </w:rPr>
              <w:fldChar w:fldCharType="begin"/>
            </w:r>
            <w:r w:rsidR="00117208">
              <w:rPr>
                <w:noProof/>
                <w:webHidden/>
              </w:rPr>
              <w:instrText xml:space="preserve"> PAGEREF _Toc528841099 \h </w:instrText>
            </w:r>
            <w:r w:rsidR="00117208">
              <w:rPr>
                <w:noProof/>
                <w:webHidden/>
              </w:rPr>
            </w:r>
            <w:r w:rsidR="00117208">
              <w:rPr>
                <w:noProof/>
                <w:webHidden/>
              </w:rPr>
              <w:fldChar w:fldCharType="separate"/>
            </w:r>
            <w:r w:rsidR="00117208">
              <w:rPr>
                <w:noProof/>
                <w:webHidden/>
              </w:rPr>
              <w:t>45</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0" w:history="1">
            <w:r w:rsidR="00117208" w:rsidRPr="00C35CF7">
              <w:rPr>
                <w:rStyle w:val="Hyperlink"/>
                <w:noProof/>
              </w:rPr>
              <w:t>A conectividade e a sociedade em rede</w:t>
            </w:r>
            <w:r w:rsidR="00117208">
              <w:rPr>
                <w:noProof/>
                <w:webHidden/>
              </w:rPr>
              <w:tab/>
            </w:r>
            <w:r w:rsidR="00117208">
              <w:rPr>
                <w:noProof/>
                <w:webHidden/>
              </w:rPr>
              <w:fldChar w:fldCharType="begin"/>
            </w:r>
            <w:r w:rsidR="00117208">
              <w:rPr>
                <w:noProof/>
                <w:webHidden/>
              </w:rPr>
              <w:instrText xml:space="preserve"> PAGEREF _Toc528841100 \h </w:instrText>
            </w:r>
            <w:r w:rsidR="00117208">
              <w:rPr>
                <w:noProof/>
                <w:webHidden/>
              </w:rPr>
            </w:r>
            <w:r w:rsidR="00117208">
              <w:rPr>
                <w:noProof/>
                <w:webHidden/>
              </w:rPr>
              <w:fldChar w:fldCharType="separate"/>
            </w:r>
            <w:r w:rsidR="00117208">
              <w:rPr>
                <w:noProof/>
                <w:webHidden/>
              </w:rPr>
              <w:t>46</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1" w:history="1">
            <w:r w:rsidR="00117208" w:rsidRPr="00C35CF7">
              <w:rPr>
                <w:rStyle w:val="Hyperlink"/>
                <w:noProof/>
              </w:rPr>
              <w:t>O potencial da colaboração</w:t>
            </w:r>
            <w:r w:rsidR="00117208">
              <w:rPr>
                <w:noProof/>
                <w:webHidden/>
              </w:rPr>
              <w:tab/>
            </w:r>
            <w:r w:rsidR="00117208">
              <w:rPr>
                <w:noProof/>
                <w:webHidden/>
              </w:rPr>
              <w:fldChar w:fldCharType="begin"/>
            </w:r>
            <w:r w:rsidR="00117208">
              <w:rPr>
                <w:noProof/>
                <w:webHidden/>
              </w:rPr>
              <w:instrText xml:space="preserve"> PAGEREF _Toc528841101 \h </w:instrText>
            </w:r>
            <w:r w:rsidR="00117208">
              <w:rPr>
                <w:noProof/>
                <w:webHidden/>
              </w:rPr>
            </w:r>
            <w:r w:rsidR="00117208">
              <w:rPr>
                <w:noProof/>
                <w:webHidden/>
              </w:rPr>
              <w:fldChar w:fldCharType="separate"/>
            </w:r>
            <w:r w:rsidR="00117208">
              <w:rPr>
                <w:noProof/>
                <w:webHidden/>
              </w:rPr>
              <w:t>48</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2" w:history="1">
            <w:r w:rsidR="00117208" w:rsidRPr="00C35CF7">
              <w:rPr>
                <w:rStyle w:val="Hyperlink"/>
                <w:noProof/>
              </w:rPr>
              <w:t>As transformações demográficas</w:t>
            </w:r>
            <w:r w:rsidR="00117208">
              <w:rPr>
                <w:noProof/>
                <w:webHidden/>
              </w:rPr>
              <w:tab/>
            </w:r>
            <w:r w:rsidR="00117208">
              <w:rPr>
                <w:noProof/>
                <w:webHidden/>
              </w:rPr>
              <w:fldChar w:fldCharType="begin"/>
            </w:r>
            <w:r w:rsidR="00117208">
              <w:rPr>
                <w:noProof/>
                <w:webHidden/>
              </w:rPr>
              <w:instrText xml:space="preserve"> PAGEREF _Toc528841102 \h </w:instrText>
            </w:r>
            <w:r w:rsidR="00117208">
              <w:rPr>
                <w:noProof/>
                <w:webHidden/>
              </w:rPr>
            </w:r>
            <w:r w:rsidR="00117208">
              <w:rPr>
                <w:noProof/>
                <w:webHidden/>
              </w:rPr>
              <w:fldChar w:fldCharType="separate"/>
            </w:r>
            <w:r w:rsidR="00117208">
              <w:rPr>
                <w:noProof/>
                <w:webHidden/>
              </w:rPr>
              <w:t>50</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3" w:history="1">
            <w:r w:rsidR="00117208" w:rsidRPr="00C35CF7">
              <w:rPr>
                <w:rStyle w:val="Hyperlink"/>
                <w:noProof/>
              </w:rPr>
              <w:t>O potencial das políticas sociais</w:t>
            </w:r>
            <w:r w:rsidR="00117208">
              <w:rPr>
                <w:noProof/>
                <w:webHidden/>
              </w:rPr>
              <w:tab/>
            </w:r>
            <w:r w:rsidR="00117208">
              <w:rPr>
                <w:noProof/>
                <w:webHidden/>
              </w:rPr>
              <w:fldChar w:fldCharType="begin"/>
            </w:r>
            <w:r w:rsidR="00117208">
              <w:rPr>
                <w:noProof/>
                <w:webHidden/>
              </w:rPr>
              <w:instrText xml:space="preserve"> PAGEREF _Toc528841103 \h </w:instrText>
            </w:r>
            <w:r w:rsidR="00117208">
              <w:rPr>
                <w:noProof/>
                <w:webHidden/>
              </w:rPr>
            </w:r>
            <w:r w:rsidR="00117208">
              <w:rPr>
                <w:noProof/>
                <w:webHidden/>
              </w:rPr>
              <w:fldChar w:fldCharType="separate"/>
            </w:r>
            <w:r w:rsidR="00117208">
              <w:rPr>
                <w:noProof/>
                <w:webHidden/>
              </w:rPr>
              <w:t>52</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4" w:history="1">
            <w:r w:rsidR="00117208" w:rsidRPr="00C35CF7">
              <w:rPr>
                <w:rStyle w:val="Hyperlink"/>
                <w:noProof/>
              </w:rPr>
              <w:t>O acesso aos recursos financeiros</w:t>
            </w:r>
            <w:r w:rsidR="00117208">
              <w:rPr>
                <w:noProof/>
                <w:webHidden/>
              </w:rPr>
              <w:tab/>
            </w:r>
            <w:r w:rsidR="00117208">
              <w:rPr>
                <w:noProof/>
                <w:webHidden/>
              </w:rPr>
              <w:fldChar w:fldCharType="begin"/>
            </w:r>
            <w:r w:rsidR="00117208">
              <w:rPr>
                <w:noProof/>
                <w:webHidden/>
              </w:rPr>
              <w:instrText xml:space="preserve"> PAGEREF _Toc528841104 \h </w:instrText>
            </w:r>
            <w:r w:rsidR="00117208">
              <w:rPr>
                <w:noProof/>
                <w:webHidden/>
              </w:rPr>
            </w:r>
            <w:r w:rsidR="00117208">
              <w:rPr>
                <w:noProof/>
                <w:webHidden/>
              </w:rPr>
              <w:fldChar w:fldCharType="separate"/>
            </w:r>
            <w:r w:rsidR="00117208">
              <w:rPr>
                <w:noProof/>
                <w:webHidden/>
              </w:rPr>
              <w:t>54</w:t>
            </w:r>
            <w:r w:rsidR="00117208">
              <w:rPr>
                <w:noProof/>
                <w:webHidden/>
              </w:rPr>
              <w:fldChar w:fldCharType="end"/>
            </w:r>
          </w:hyperlink>
        </w:p>
        <w:p w:rsidR="00117208" w:rsidRDefault="00247C5B">
          <w:pPr>
            <w:pStyle w:val="Sumrio2"/>
            <w:rPr>
              <w:rFonts w:asciiTheme="minorHAnsi" w:eastAsiaTheme="minorEastAsia" w:hAnsiTheme="minorHAnsi" w:cstheme="minorBidi"/>
              <w:b w:val="0"/>
              <w:sz w:val="22"/>
              <w:szCs w:val="22"/>
            </w:rPr>
          </w:pPr>
          <w:hyperlink w:anchor="_Toc528841105" w:history="1">
            <w:r w:rsidR="00117208" w:rsidRPr="00C35CF7">
              <w:rPr>
                <w:rStyle w:val="Hyperlink"/>
              </w:rPr>
              <w:t>V - Os limites da racionalidade: afinal, o que somos?</w:t>
            </w:r>
            <w:r w:rsidR="00117208">
              <w:rPr>
                <w:webHidden/>
              </w:rPr>
              <w:tab/>
            </w:r>
            <w:r w:rsidR="00117208">
              <w:rPr>
                <w:webHidden/>
              </w:rPr>
              <w:fldChar w:fldCharType="begin"/>
            </w:r>
            <w:r w:rsidR="00117208">
              <w:rPr>
                <w:webHidden/>
              </w:rPr>
              <w:instrText xml:space="preserve"> PAGEREF _Toc528841105 \h </w:instrText>
            </w:r>
            <w:r w:rsidR="00117208">
              <w:rPr>
                <w:webHidden/>
              </w:rPr>
            </w:r>
            <w:r w:rsidR="00117208">
              <w:rPr>
                <w:webHidden/>
              </w:rPr>
              <w:fldChar w:fldCharType="separate"/>
            </w:r>
            <w:r w:rsidR="00117208">
              <w:rPr>
                <w:webHidden/>
              </w:rPr>
              <w:t>58</w:t>
            </w:r>
            <w:r w:rsidR="00117208">
              <w:rPr>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6" w:history="1">
            <w:r w:rsidR="00117208" w:rsidRPr="00C35CF7">
              <w:rPr>
                <w:rStyle w:val="Hyperlink"/>
                <w:noProof/>
              </w:rPr>
              <w:t>O primata dentro de nós</w:t>
            </w:r>
            <w:r w:rsidR="00117208">
              <w:rPr>
                <w:noProof/>
                <w:webHidden/>
              </w:rPr>
              <w:tab/>
            </w:r>
            <w:r w:rsidR="00117208">
              <w:rPr>
                <w:noProof/>
                <w:webHidden/>
              </w:rPr>
              <w:fldChar w:fldCharType="begin"/>
            </w:r>
            <w:r w:rsidR="00117208">
              <w:rPr>
                <w:noProof/>
                <w:webHidden/>
              </w:rPr>
              <w:instrText xml:space="preserve"> PAGEREF _Toc528841106 \h </w:instrText>
            </w:r>
            <w:r w:rsidR="00117208">
              <w:rPr>
                <w:noProof/>
                <w:webHidden/>
              </w:rPr>
            </w:r>
            <w:r w:rsidR="00117208">
              <w:rPr>
                <w:noProof/>
                <w:webHidden/>
              </w:rPr>
              <w:fldChar w:fldCharType="separate"/>
            </w:r>
            <w:r w:rsidR="00117208">
              <w:rPr>
                <w:noProof/>
                <w:webHidden/>
              </w:rPr>
              <w:t>59</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7" w:history="1">
            <w:r w:rsidR="00117208" w:rsidRPr="00C35CF7">
              <w:rPr>
                <w:rStyle w:val="Hyperlink"/>
                <w:noProof/>
              </w:rPr>
              <w:t>Motivações e justificações</w:t>
            </w:r>
            <w:r w:rsidR="00117208">
              <w:rPr>
                <w:noProof/>
                <w:webHidden/>
              </w:rPr>
              <w:tab/>
            </w:r>
            <w:r w:rsidR="00117208">
              <w:rPr>
                <w:noProof/>
                <w:webHidden/>
              </w:rPr>
              <w:fldChar w:fldCharType="begin"/>
            </w:r>
            <w:r w:rsidR="00117208">
              <w:rPr>
                <w:noProof/>
                <w:webHidden/>
              </w:rPr>
              <w:instrText xml:space="preserve"> PAGEREF _Toc528841107 \h </w:instrText>
            </w:r>
            <w:r w:rsidR="00117208">
              <w:rPr>
                <w:noProof/>
                <w:webHidden/>
              </w:rPr>
            </w:r>
            <w:r w:rsidR="00117208">
              <w:rPr>
                <w:noProof/>
                <w:webHidden/>
              </w:rPr>
              <w:fldChar w:fldCharType="separate"/>
            </w:r>
            <w:r w:rsidR="00117208">
              <w:rPr>
                <w:noProof/>
                <w:webHidden/>
              </w:rPr>
              <w:t>62</w:t>
            </w:r>
            <w:r w:rsidR="00117208">
              <w:rPr>
                <w:noProof/>
                <w:webHidden/>
              </w:rPr>
              <w:fldChar w:fldCharType="end"/>
            </w:r>
          </w:hyperlink>
        </w:p>
        <w:p w:rsidR="00117208" w:rsidRDefault="00247C5B">
          <w:pPr>
            <w:pStyle w:val="Sumrio3"/>
            <w:tabs>
              <w:tab w:val="right" w:leader="dot" w:pos="8494"/>
            </w:tabs>
            <w:rPr>
              <w:rFonts w:asciiTheme="minorHAnsi" w:eastAsiaTheme="minorEastAsia" w:hAnsiTheme="minorHAnsi" w:cstheme="minorBidi"/>
              <w:noProof/>
              <w:sz w:val="22"/>
              <w:szCs w:val="22"/>
            </w:rPr>
          </w:pPr>
          <w:hyperlink w:anchor="_Toc528841108" w:history="1">
            <w:r w:rsidR="00117208" w:rsidRPr="00C35CF7">
              <w:rPr>
                <w:rStyle w:val="Hyperlink"/>
                <w:noProof/>
              </w:rPr>
              <w:t>A banalidade do mal</w:t>
            </w:r>
            <w:r w:rsidR="00117208">
              <w:rPr>
                <w:noProof/>
                <w:webHidden/>
              </w:rPr>
              <w:tab/>
            </w:r>
            <w:r w:rsidR="00117208">
              <w:rPr>
                <w:noProof/>
                <w:webHidden/>
              </w:rPr>
              <w:fldChar w:fldCharType="begin"/>
            </w:r>
            <w:r w:rsidR="00117208">
              <w:rPr>
                <w:noProof/>
                <w:webHidden/>
              </w:rPr>
              <w:instrText xml:space="preserve"> PAGEREF _Toc528841108 \h </w:instrText>
            </w:r>
            <w:r w:rsidR="00117208">
              <w:rPr>
                <w:noProof/>
                <w:webHidden/>
              </w:rPr>
            </w:r>
            <w:r w:rsidR="00117208">
              <w:rPr>
                <w:noProof/>
                <w:webHidden/>
              </w:rPr>
              <w:fldChar w:fldCharType="separate"/>
            </w:r>
            <w:r w:rsidR="00117208">
              <w:rPr>
                <w:noProof/>
                <w:webHidden/>
              </w:rPr>
              <w:t>67</w:t>
            </w:r>
            <w:r w:rsidR="00117208">
              <w:rPr>
                <w:noProof/>
                <w:webHidden/>
              </w:rPr>
              <w:fldChar w:fldCharType="end"/>
            </w:r>
          </w:hyperlink>
        </w:p>
        <w:p w:rsidR="00117208" w:rsidRDefault="00247C5B">
          <w:pPr>
            <w:pStyle w:val="Sumrio2"/>
            <w:rPr>
              <w:rFonts w:asciiTheme="minorHAnsi" w:eastAsiaTheme="minorEastAsia" w:hAnsiTheme="minorHAnsi" w:cstheme="minorBidi"/>
              <w:b w:val="0"/>
              <w:sz w:val="22"/>
              <w:szCs w:val="22"/>
            </w:rPr>
          </w:pPr>
          <w:hyperlink w:anchor="_Toc528841109" w:history="1">
            <w:r w:rsidR="00117208" w:rsidRPr="00C35CF7">
              <w:rPr>
                <w:rStyle w:val="Hyperlink"/>
              </w:rPr>
              <w:t>VI – A perda do controle: uma sociedade em busca dos novos rumos</w:t>
            </w:r>
            <w:r w:rsidR="00117208">
              <w:rPr>
                <w:webHidden/>
              </w:rPr>
              <w:tab/>
            </w:r>
            <w:r w:rsidR="00117208">
              <w:rPr>
                <w:webHidden/>
              </w:rPr>
              <w:fldChar w:fldCharType="begin"/>
            </w:r>
            <w:r w:rsidR="00117208">
              <w:rPr>
                <w:webHidden/>
              </w:rPr>
              <w:instrText xml:space="preserve"> PAGEREF _Toc528841109 \h </w:instrText>
            </w:r>
            <w:r w:rsidR="00117208">
              <w:rPr>
                <w:webHidden/>
              </w:rPr>
            </w:r>
            <w:r w:rsidR="00117208">
              <w:rPr>
                <w:webHidden/>
              </w:rPr>
              <w:fldChar w:fldCharType="separate"/>
            </w:r>
            <w:r w:rsidR="00117208">
              <w:rPr>
                <w:webHidden/>
              </w:rPr>
              <w:t>72</w:t>
            </w:r>
            <w:r w:rsidR="00117208">
              <w:rPr>
                <w:webHidden/>
              </w:rPr>
              <w:fldChar w:fldCharType="end"/>
            </w:r>
          </w:hyperlink>
        </w:p>
        <w:p w:rsidR="00117208" w:rsidRDefault="00247C5B">
          <w:pPr>
            <w:pStyle w:val="Sumrio2"/>
            <w:rPr>
              <w:rFonts w:asciiTheme="minorHAnsi" w:eastAsiaTheme="minorEastAsia" w:hAnsiTheme="minorHAnsi" w:cstheme="minorBidi"/>
              <w:b w:val="0"/>
              <w:sz w:val="22"/>
              <w:szCs w:val="22"/>
            </w:rPr>
          </w:pPr>
          <w:hyperlink w:anchor="_Toc528841110" w:history="1">
            <w:r w:rsidR="00117208" w:rsidRPr="00C35CF7">
              <w:rPr>
                <w:rStyle w:val="Hyperlink"/>
              </w:rPr>
              <w:t>VII - Ontem e hoje: sistematização das mudanças</w:t>
            </w:r>
            <w:r w:rsidR="00117208">
              <w:rPr>
                <w:webHidden/>
              </w:rPr>
              <w:tab/>
            </w:r>
            <w:r w:rsidR="00117208">
              <w:rPr>
                <w:webHidden/>
              </w:rPr>
              <w:fldChar w:fldCharType="begin"/>
            </w:r>
            <w:r w:rsidR="00117208">
              <w:rPr>
                <w:webHidden/>
              </w:rPr>
              <w:instrText xml:space="preserve"> PAGEREF _Toc528841110 \h </w:instrText>
            </w:r>
            <w:r w:rsidR="00117208">
              <w:rPr>
                <w:webHidden/>
              </w:rPr>
            </w:r>
            <w:r w:rsidR="00117208">
              <w:rPr>
                <w:webHidden/>
              </w:rPr>
              <w:fldChar w:fldCharType="separate"/>
            </w:r>
            <w:r w:rsidR="00117208">
              <w:rPr>
                <w:webHidden/>
              </w:rPr>
              <w:t>79</w:t>
            </w:r>
            <w:r w:rsidR="00117208">
              <w:rPr>
                <w:webHidden/>
              </w:rPr>
              <w:fldChar w:fldCharType="end"/>
            </w:r>
          </w:hyperlink>
        </w:p>
        <w:p w:rsidR="00117208" w:rsidRDefault="00247C5B">
          <w:pPr>
            <w:pStyle w:val="Sumrio2"/>
            <w:rPr>
              <w:rFonts w:asciiTheme="minorHAnsi" w:eastAsiaTheme="minorEastAsia" w:hAnsiTheme="minorHAnsi" w:cstheme="minorBidi"/>
              <w:b w:val="0"/>
              <w:sz w:val="22"/>
              <w:szCs w:val="22"/>
            </w:rPr>
          </w:pPr>
          <w:hyperlink w:anchor="_Toc528841111" w:history="1">
            <w:r w:rsidR="00117208" w:rsidRPr="00C35CF7">
              <w:rPr>
                <w:rStyle w:val="Hyperlink"/>
              </w:rPr>
              <w:t>BIBLIOGRAFIA</w:t>
            </w:r>
            <w:r w:rsidR="00117208">
              <w:rPr>
                <w:webHidden/>
              </w:rPr>
              <w:tab/>
            </w:r>
            <w:r w:rsidR="00117208">
              <w:rPr>
                <w:webHidden/>
              </w:rPr>
              <w:fldChar w:fldCharType="begin"/>
            </w:r>
            <w:r w:rsidR="00117208">
              <w:rPr>
                <w:webHidden/>
              </w:rPr>
              <w:instrText xml:space="preserve"> PAGEREF _Toc528841111 \h </w:instrText>
            </w:r>
            <w:r w:rsidR="00117208">
              <w:rPr>
                <w:webHidden/>
              </w:rPr>
            </w:r>
            <w:r w:rsidR="00117208">
              <w:rPr>
                <w:webHidden/>
              </w:rPr>
              <w:fldChar w:fldCharType="separate"/>
            </w:r>
            <w:r w:rsidR="00117208">
              <w:rPr>
                <w:webHidden/>
              </w:rPr>
              <w:t>85</w:t>
            </w:r>
            <w:r w:rsidR="00117208">
              <w:rPr>
                <w:webHidden/>
              </w:rPr>
              <w:fldChar w:fldCharType="end"/>
            </w:r>
          </w:hyperlink>
        </w:p>
        <w:p w:rsidR="00894825" w:rsidRPr="007C3AF0" w:rsidRDefault="00894825" w:rsidP="00894825">
          <w:r w:rsidRPr="007C3AF0">
            <w:rPr>
              <w:b/>
              <w:bCs/>
            </w:rPr>
            <w:lastRenderedPageBreak/>
            <w:fldChar w:fldCharType="end"/>
          </w:r>
        </w:p>
      </w:sdtContent>
    </w:sdt>
    <w:p w:rsidR="00894825" w:rsidRPr="007C3AF0" w:rsidRDefault="00894825" w:rsidP="00E57DCF">
      <w:pPr>
        <w:pStyle w:val="Ttulo"/>
        <w:jc w:val="left"/>
      </w:pPr>
    </w:p>
    <w:p w:rsidR="00894825" w:rsidRPr="007C3AF0" w:rsidRDefault="00894825" w:rsidP="00894825">
      <w:pPr>
        <w:pStyle w:val="Ttulo"/>
      </w:pPr>
    </w:p>
    <w:p w:rsidR="00894825" w:rsidRPr="007C3AF0" w:rsidRDefault="00E57DCF" w:rsidP="00894825">
      <w:pPr>
        <w:pStyle w:val="Ttulo"/>
      </w:pPr>
      <w:r>
        <w:rPr>
          <w:sz w:val="24"/>
        </w:rPr>
        <w:t>Uma nova arquitetura social?</w:t>
      </w:r>
    </w:p>
    <w:p w:rsidR="00894825" w:rsidRPr="007C3AF0" w:rsidRDefault="00894825" w:rsidP="00894825">
      <w:pPr>
        <w:pStyle w:val="Ttulo"/>
      </w:pPr>
    </w:p>
    <w:p w:rsidR="00894825" w:rsidRPr="001C4FBA" w:rsidRDefault="00894825" w:rsidP="00894825">
      <w:pPr>
        <w:pStyle w:val="Ttulo"/>
        <w:jc w:val="right"/>
        <w:rPr>
          <w:b w:val="0"/>
          <w:i/>
          <w:color w:val="121212"/>
          <w:sz w:val="22"/>
          <w:szCs w:val="27"/>
          <w:shd w:val="clear" w:color="auto" w:fill="FFFFFF"/>
          <w:lang w:val="en-US"/>
        </w:rPr>
      </w:pPr>
      <w:r w:rsidRPr="001C4FBA">
        <w:rPr>
          <w:b w:val="0"/>
          <w:i/>
          <w:color w:val="121212"/>
          <w:sz w:val="22"/>
          <w:szCs w:val="27"/>
          <w:shd w:val="clear" w:color="auto" w:fill="FFFFFF"/>
          <w:lang w:val="en-US"/>
        </w:rPr>
        <w:t xml:space="preserve">The technology has such potential that its impact on society is </w:t>
      </w:r>
    </w:p>
    <w:p w:rsidR="00894825" w:rsidRPr="001C4FBA" w:rsidRDefault="00894825" w:rsidP="00894825">
      <w:pPr>
        <w:pStyle w:val="Ttulo"/>
        <w:jc w:val="right"/>
        <w:rPr>
          <w:b w:val="0"/>
          <w:i/>
          <w:color w:val="121212"/>
          <w:sz w:val="22"/>
          <w:szCs w:val="27"/>
          <w:shd w:val="clear" w:color="auto" w:fill="FFFFFF"/>
          <w:lang w:val="en-US"/>
        </w:rPr>
      </w:pPr>
      <w:r w:rsidRPr="001C4FBA">
        <w:rPr>
          <w:b w:val="0"/>
          <w:i/>
          <w:color w:val="121212"/>
          <w:sz w:val="22"/>
          <w:szCs w:val="27"/>
          <w:shd w:val="clear" w:color="auto" w:fill="FFFFFF"/>
          <w:lang w:val="en-US"/>
        </w:rPr>
        <w:t>widely expected to be as profound as the industrial revolution.</w:t>
      </w:r>
      <w:r w:rsidR="00562AFB" w:rsidRPr="007C3AF0">
        <w:rPr>
          <w:rStyle w:val="Refdenotaderodap"/>
          <w:b w:val="0"/>
          <w:sz w:val="20"/>
        </w:rPr>
        <w:footnoteReference w:id="1"/>
      </w:r>
    </w:p>
    <w:p w:rsidR="00894825" w:rsidRPr="001C4FBA" w:rsidRDefault="00894825" w:rsidP="00894825">
      <w:pPr>
        <w:pStyle w:val="Ttulo"/>
        <w:jc w:val="right"/>
        <w:rPr>
          <w:b w:val="0"/>
          <w:i/>
          <w:color w:val="121212"/>
          <w:sz w:val="20"/>
          <w:szCs w:val="27"/>
          <w:shd w:val="clear" w:color="auto" w:fill="FFFFFF"/>
          <w:lang w:val="en-US"/>
        </w:rPr>
      </w:pPr>
      <w:r w:rsidRPr="001C4FBA">
        <w:rPr>
          <w:b w:val="0"/>
          <w:color w:val="121212"/>
          <w:sz w:val="20"/>
          <w:szCs w:val="27"/>
          <w:shd w:val="clear" w:color="auto" w:fill="FFFFFF"/>
          <w:lang w:val="en-US"/>
        </w:rPr>
        <w:t>New Scientist, April 23, 2018</w:t>
      </w:r>
      <w:r w:rsidRPr="001C4FBA">
        <w:rPr>
          <w:b w:val="0"/>
          <w:i/>
          <w:color w:val="121212"/>
          <w:sz w:val="20"/>
          <w:szCs w:val="27"/>
          <w:shd w:val="clear" w:color="auto" w:fill="FFFFFF"/>
          <w:lang w:val="en-US"/>
        </w:rPr>
        <w:t> </w:t>
      </w:r>
    </w:p>
    <w:p w:rsidR="00045505" w:rsidRPr="001C4FBA" w:rsidRDefault="00045505" w:rsidP="00894825">
      <w:pPr>
        <w:pStyle w:val="Ttulo"/>
        <w:jc w:val="right"/>
        <w:rPr>
          <w:b w:val="0"/>
          <w:i/>
          <w:color w:val="121212"/>
          <w:sz w:val="20"/>
          <w:szCs w:val="27"/>
          <w:shd w:val="clear" w:color="auto" w:fill="FFFFFF"/>
          <w:lang w:val="en-US"/>
        </w:rPr>
      </w:pPr>
    </w:p>
    <w:p w:rsidR="00045505" w:rsidRPr="001C4FBA" w:rsidRDefault="00045505" w:rsidP="00894825">
      <w:pPr>
        <w:pStyle w:val="Ttulo"/>
        <w:jc w:val="right"/>
        <w:rPr>
          <w:b w:val="0"/>
          <w:i/>
          <w:sz w:val="22"/>
          <w:lang w:val="en-US"/>
        </w:rPr>
      </w:pPr>
      <w:r w:rsidRPr="001C4FBA">
        <w:rPr>
          <w:b w:val="0"/>
          <w:i/>
          <w:sz w:val="22"/>
          <w:lang w:val="en-US"/>
        </w:rPr>
        <w:t>Prosperity for all cannot be delivered by austerity-minded politicians, rent-seeking</w:t>
      </w:r>
      <w:r w:rsidRPr="001C4FBA">
        <w:rPr>
          <w:b w:val="0"/>
          <w:i/>
          <w:sz w:val="22"/>
          <w:lang w:val="en-US"/>
        </w:rPr>
        <w:br/>
        <w:t>corporations and speculative bankers. What is urgently needed now is a global new deal.</w:t>
      </w:r>
      <w:r w:rsidRPr="007C3AF0">
        <w:rPr>
          <w:rStyle w:val="Refdenotaderodap"/>
          <w:b w:val="0"/>
          <w:i/>
          <w:sz w:val="22"/>
        </w:rPr>
        <w:footnoteReference w:id="2"/>
      </w:r>
    </w:p>
    <w:p w:rsidR="00045505" w:rsidRPr="001C4FBA" w:rsidRDefault="00045505" w:rsidP="00894825">
      <w:pPr>
        <w:pStyle w:val="Ttulo"/>
        <w:jc w:val="right"/>
        <w:rPr>
          <w:b w:val="0"/>
          <w:sz w:val="22"/>
          <w:lang w:val="en-US"/>
        </w:rPr>
      </w:pPr>
      <w:r w:rsidRPr="001C4FBA">
        <w:rPr>
          <w:b w:val="0"/>
          <w:sz w:val="22"/>
          <w:lang w:val="en-US"/>
        </w:rPr>
        <w:t>Unctad. 2017, ii</w:t>
      </w:r>
    </w:p>
    <w:p w:rsidR="00894825" w:rsidRPr="001C4FBA" w:rsidRDefault="00045505" w:rsidP="00894825">
      <w:pPr>
        <w:pStyle w:val="Ttulo"/>
        <w:jc w:val="right"/>
        <w:rPr>
          <w:b w:val="0"/>
          <w:i/>
          <w:sz w:val="22"/>
          <w:lang w:val="en-US"/>
        </w:rPr>
      </w:pPr>
      <w:r w:rsidRPr="001C4FBA">
        <w:rPr>
          <w:b w:val="0"/>
          <w:i/>
          <w:color w:val="121212"/>
          <w:sz w:val="20"/>
          <w:szCs w:val="27"/>
          <w:shd w:val="clear" w:color="auto" w:fill="FFFFFF"/>
          <w:lang w:val="en-US"/>
        </w:rPr>
        <w:br/>
      </w:r>
      <w:r w:rsidR="00894825" w:rsidRPr="001C4FBA">
        <w:rPr>
          <w:b w:val="0"/>
          <w:i/>
          <w:sz w:val="22"/>
          <w:lang w:val="en-US"/>
        </w:rPr>
        <w:t>World history is nothing but an endless, dreary account of the rape of the weak</w:t>
      </w:r>
    </w:p>
    <w:p w:rsidR="00894825" w:rsidRPr="001C4FBA" w:rsidRDefault="00894825" w:rsidP="00894825">
      <w:pPr>
        <w:pStyle w:val="Ttulo"/>
        <w:jc w:val="right"/>
        <w:rPr>
          <w:b w:val="0"/>
          <w:i/>
          <w:sz w:val="22"/>
          <w:lang w:val="en-US"/>
        </w:rPr>
      </w:pPr>
      <w:r w:rsidRPr="001C4FBA">
        <w:rPr>
          <w:b w:val="0"/>
          <w:i/>
          <w:sz w:val="22"/>
          <w:lang w:val="en-US"/>
        </w:rPr>
        <w:t xml:space="preserve"> by the strong</w:t>
      </w:r>
      <w:r w:rsidRPr="001C4FBA">
        <w:rPr>
          <w:b w:val="0"/>
          <w:sz w:val="24"/>
          <w:lang w:val="en-US"/>
        </w:rPr>
        <w:t>…</w:t>
      </w:r>
      <w:r w:rsidRPr="001C4FBA">
        <w:rPr>
          <w:b w:val="0"/>
          <w:i/>
          <w:sz w:val="22"/>
          <w:lang w:val="en-US"/>
        </w:rPr>
        <w:t xml:space="preserve">The externals of civilization – technology, industry, commerce </w:t>
      </w:r>
    </w:p>
    <w:p w:rsidR="00894825" w:rsidRPr="001C4FBA" w:rsidRDefault="00894825" w:rsidP="00894825">
      <w:pPr>
        <w:pStyle w:val="Ttulo"/>
        <w:jc w:val="right"/>
        <w:rPr>
          <w:b w:val="0"/>
          <w:sz w:val="24"/>
          <w:lang w:val="en-US"/>
        </w:rPr>
      </w:pPr>
      <w:r w:rsidRPr="001C4FBA">
        <w:rPr>
          <w:b w:val="0"/>
          <w:i/>
          <w:sz w:val="22"/>
          <w:lang w:val="en-US"/>
        </w:rPr>
        <w:t>and so on – also require a common basis of intellectual honesty and morality.</w:t>
      </w:r>
      <w:r w:rsidR="00562AFB" w:rsidRPr="007C3AF0">
        <w:rPr>
          <w:rStyle w:val="Refdenotaderodap"/>
          <w:b w:val="0"/>
          <w:i/>
          <w:sz w:val="22"/>
        </w:rPr>
        <w:footnoteReference w:id="3"/>
      </w:r>
    </w:p>
    <w:p w:rsidR="00894825" w:rsidRPr="001C4FBA" w:rsidRDefault="00894825" w:rsidP="00894825">
      <w:pPr>
        <w:pStyle w:val="Ttulo"/>
        <w:jc w:val="right"/>
        <w:rPr>
          <w:b w:val="0"/>
          <w:i/>
          <w:sz w:val="20"/>
          <w:lang w:val="en-US"/>
        </w:rPr>
      </w:pPr>
      <w:r w:rsidRPr="001C4FBA">
        <w:rPr>
          <w:b w:val="0"/>
          <w:sz w:val="20"/>
          <w:lang w:val="en-US"/>
        </w:rPr>
        <w:t>Hermann Hesse, The Glass Bead Game</w:t>
      </w:r>
      <w:r w:rsidR="001C79F4" w:rsidRPr="001C4FBA">
        <w:rPr>
          <w:b w:val="0"/>
          <w:sz w:val="20"/>
          <w:lang w:val="en-US"/>
        </w:rPr>
        <w:t>, 1943</w:t>
      </w:r>
    </w:p>
    <w:p w:rsidR="00894825" w:rsidRPr="001C4FBA" w:rsidRDefault="00894825" w:rsidP="00894825">
      <w:pPr>
        <w:jc w:val="both"/>
        <w:rPr>
          <w:i/>
          <w:sz w:val="20"/>
          <w:lang w:val="en-US"/>
        </w:rPr>
      </w:pPr>
    </w:p>
    <w:p w:rsidR="00894825" w:rsidRPr="001C4FBA" w:rsidRDefault="00894825" w:rsidP="00894825">
      <w:pPr>
        <w:jc w:val="both"/>
        <w:rPr>
          <w:lang w:val="en-US"/>
        </w:rPr>
      </w:pPr>
    </w:p>
    <w:p w:rsidR="00894825" w:rsidRPr="007C3AF0" w:rsidRDefault="00894825" w:rsidP="00894825">
      <w:pPr>
        <w:spacing w:after="120"/>
        <w:jc w:val="both"/>
      </w:pPr>
      <w:r w:rsidRPr="007C3AF0">
        <w:t>Uma hipótese de trabalho pode ser muito útil. O que aqu</w:t>
      </w:r>
      <w:r w:rsidR="007C3AF0" w:rsidRPr="007C3AF0">
        <w:t>i</w:t>
      </w:r>
      <w:r w:rsidRPr="007C3AF0">
        <w:t xml:space="preserve"> propomos é que se pense uma possível articulação de um conjunto de transformações que hoje vivemos, utilizando o conceito de mudança do modo de produção. O capitalismo está mudando. Segundo o ângulo de análise, encontramos c</w:t>
      </w:r>
      <w:r w:rsidR="00233A60" w:rsidRPr="007C3AF0">
        <w:t>a</w:t>
      </w:r>
      <w:r w:rsidRPr="007C3AF0">
        <w:t xml:space="preserve">racterizações como o fator informacional de produção e a sociedade em rede (Manuel Castells), o advento do ‘imaterial’ (André Gorz), a sociedade de custo marginal zero (Jeremy Rifkin), a </w:t>
      </w:r>
      <w:r w:rsidR="007C3AF0" w:rsidRPr="007C3AF0">
        <w:t>economia</w:t>
      </w:r>
      <w:r w:rsidRPr="007C3AF0">
        <w:t xml:space="preserve"> da colaboração (Arun Sundararajan), o capitalismo </w:t>
      </w:r>
      <w:r w:rsidR="007C3AF0" w:rsidRPr="007C3AF0">
        <w:t>financeiro</w:t>
      </w:r>
      <w:r w:rsidRPr="007C3AF0">
        <w:t xml:space="preserve"> (François Chesnais</w:t>
      </w:r>
      <w:r w:rsidR="006B01A6" w:rsidRPr="007C3AF0">
        <w:t>, David Harvey</w:t>
      </w:r>
      <w:r w:rsidRPr="007C3AF0">
        <w:t>), o capitalismo global (Joseph Stiglitz), a era da complexidade (Edgard Morin), o</w:t>
      </w:r>
      <w:r w:rsidR="003F36B4" w:rsidRPr="007C3AF0">
        <w:t xml:space="preserve"> capitalismo parasitário </w:t>
      </w:r>
      <w:r w:rsidRPr="007C3AF0">
        <w:t>(Zygmunt Bauman)</w:t>
      </w:r>
      <w:r w:rsidR="00F54358" w:rsidRPr="007C3AF0">
        <w:t xml:space="preserve">, o </w:t>
      </w:r>
      <w:r w:rsidR="00F84743" w:rsidRPr="007C3AF0">
        <w:t>sistema-mundo (Immanuel Wallerstein)</w:t>
      </w:r>
      <w:r w:rsidRPr="007C3AF0">
        <w:t xml:space="preserve">.  Alvin Toffler, com a sua </w:t>
      </w:r>
      <w:r w:rsidRPr="007C3AF0">
        <w:rPr>
          <w:i/>
        </w:rPr>
        <w:t xml:space="preserve">A terceira onda, </w:t>
      </w:r>
      <w:r w:rsidRPr="007C3AF0">
        <w:t xml:space="preserve">já sinalizava esta busca de lógica de conjunto. Todos tentamos encontrar sentido nos rumos da modernidade. Não há um “plano” global, mas haverá sem dúvida uma resultante sistêmica que emergirá da convergência dos atuais processos caóticos de transformação. </w:t>
      </w:r>
      <w:r w:rsidR="007937EA" w:rsidRPr="007C3AF0">
        <w:t xml:space="preserve">Está nascendo um novo animal. </w:t>
      </w:r>
    </w:p>
    <w:p w:rsidR="00894825" w:rsidRPr="007C3AF0" w:rsidRDefault="00894825" w:rsidP="00894825">
      <w:pPr>
        <w:spacing w:after="120"/>
        <w:jc w:val="both"/>
      </w:pPr>
      <w:r w:rsidRPr="007C3AF0">
        <w:t>O capitalismo está mudando de maneira acelerada e em profundidade. Podemos utilizar adjetivos que caracterizem as mudanças ou ordená-las em fases, e nos referirmos ao capitalismo imperialista, liberal, rentista, neoliberal ou global, dependente ou dominante, central ou periférico. Podemos ainda nos referir a um conjunto de regras como as do Consenso de Washington para dar uma visão mais integrada do que queremos expressar, ou nos referi</w:t>
      </w:r>
      <w:r w:rsidR="00233A60" w:rsidRPr="007C3AF0">
        <w:t>r</w:t>
      </w:r>
      <w:r w:rsidRPr="007C3AF0">
        <w:t xml:space="preserve">mos à 3ª ou 4ª revolução industrial, ou ainda ao antropoceno. De forma geral temos caracterizado “tudo isso aí” de neoliberalismo. </w:t>
      </w:r>
      <w:r w:rsidR="007C3AF0">
        <w:t>O</w:t>
      </w:r>
      <w:r w:rsidRPr="007C3AF0">
        <w:t xml:space="preserve"> animal continuaria a ser o mesmo, mas com cores diferentes, uma juba maior, um comportamento mais ou menos agressivo, mais ou menos articulado ou </w:t>
      </w:r>
      <w:r w:rsidR="003F36B4" w:rsidRPr="007C3AF0">
        <w:t>des</w:t>
      </w:r>
      <w:r w:rsidRPr="007C3AF0">
        <w:t xml:space="preserve">articulado. </w:t>
      </w:r>
      <w:r w:rsidR="00233A60" w:rsidRPr="007C3AF0">
        <w:t>Em termos epistemológicos, acabamos nos salvando pelos “neo” ou “pós”</w:t>
      </w:r>
      <w:r w:rsidR="00406B5B">
        <w:t xml:space="preserve"> que acresentamos às várias escolas científicas</w:t>
      </w:r>
      <w:r w:rsidR="00233A60" w:rsidRPr="007C3AF0">
        <w:t xml:space="preserve">. </w:t>
      </w:r>
    </w:p>
    <w:p w:rsidR="00894825" w:rsidRPr="007C3AF0" w:rsidRDefault="00894825" w:rsidP="00894825">
      <w:pPr>
        <w:spacing w:after="120"/>
        <w:jc w:val="both"/>
      </w:pPr>
      <w:r w:rsidRPr="007C3AF0">
        <w:lastRenderedPageBreak/>
        <w:t xml:space="preserve">À medida que as mudanças se aprofundam, no entanto, e que os conceitos mais tradicionais vão se tornando desajustados </w:t>
      </w:r>
      <w:r w:rsidR="007C3AF0">
        <w:t>em relação a</w:t>
      </w:r>
      <w:r w:rsidRPr="007C3AF0">
        <w:t xml:space="preserve">o mundo real, somos naturalmente levados a pensar se estamos ainda estudando variações do mesmo animal, ou características de um outro animal em gestação. A borboleta constitui uma mudança da crisálida, mas é radicalmente diferente. Não há nada de ilegítimo nesta abordagem, pois a compreensão de que o acúmulo de mudanças quantitativas leva a uma mutação qualitativa faz hoje parte da ortodoxia </w:t>
      </w:r>
      <w:r w:rsidR="00233A60" w:rsidRPr="007C3AF0">
        <w:t>científica</w:t>
      </w:r>
      <w:r w:rsidRPr="007C3AF0">
        <w:t>. No presente estudo, trataremos de ordenar um conjunto de mudanças do capitalismo que possam caracterizar a evolução para um outro modo de produção, que poderíamos caracterizar como informacional, constituindo uma outra era, a do conhecimento</w:t>
      </w:r>
      <w:r w:rsidR="002710C5" w:rsidRPr="007C3AF0">
        <w:t>, diferente da era industrial</w:t>
      </w:r>
      <w:r w:rsidRPr="007C3AF0">
        <w:t xml:space="preserve">. </w:t>
      </w:r>
    </w:p>
    <w:p w:rsidR="00894825" w:rsidRPr="007C3AF0" w:rsidRDefault="00894825" w:rsidP="00894825">
      <w:pPr>
        <w:spacing w:after="120"/>
        <w:jc w:val="both"/>
      </w:pPr>
      <w:r w:rsidRPr="007C3AF0">
        <w:t>Assim, ainda que acrescentar etiquetas à image</w:t>
      </w:r>
      <w:r w:rsidR="00233A60" w:rsidRPr="007C3AF0">
        <w:t>m</w:t>
      </w:r>
      <w:r w:rsidRPr="007C3AF0">
        <w:t xml:space="preserve"> tradicional do capitalismo possa ajudar, </w:t>
      </w:r>
      <w:r w:rsidR="007C3AF0" w:rsidRPr="007C3AF0">
        <w:t>possivelmente</w:t>
      </w:r>
      <w:r w:rsidRPr="007C3AF0">
        <w:t xml:space="preserve"> seria mais esclarecedor adotar a hipótese da transição para um outro modo de produção, em que os diversos vetores de mudança da sociedade passam a formar uma outra lógica sistémica. Essa outra lógica sist</w:t>
      </w:r>
      <w:r w:rsidR="00233A60" w:rsidRPr="007C3AF0">
        <w:t>ê</w:t>
      </w:r>
      <w:r w:rsidRPr="007C3AF0">
        <w:t xml:space="preserve">mica </w:t>
      </w:r>
      <w:r w:rsidR="007C3AF0" w:rsidRPr="007C3AF0">
        <w:t>caracterizaria</w:t>
      </w:r>
      <w:r w:rsidRPr="007C3AF0">
        <w:t xml:space="preserve"> outro modo de produção, enfoque que me parece mais útil do que falar de outra matriz ou de outro paradigma. A </w:t>
      </w:r>
      <w:r w:rsidR="00E54299" w:rsidRPr="007C3AF0">
        <w:t xml:space="preserve">questão </w:t>
      </w:r>
      <w:r w:rsidRPr="007C3AF0">
        <w:t xml:space="preserve">que </w:t>
      </w:r>
      <w:r w:rsidR="00E54299" w:rsidRPr="007C3AF0">
        <w:t>me</w:t>
      </w:r>
      <w:r w:rsidRPr="007C3AF0">
        <w:t xml:space="preserve"> move, é saber se seria mais produtivo, em termos científicos, usar o referencial do capitalismo industrial, e ver como está se deformando o passado, ou olhar mais para o futuro e pensar que novo </w:t>
      </w:r>
      <w:r w:rsidR="007937EA" w:rsidRPr="007C3AF0">
        <w:t xml:space="preserve">sistema </w:t>
      </w:r>
      <w:r w:rsidRPr="007C3AF0">
        <w:t>está sendo construído</w:t>
      </w:r>
      <w:r w:rsidR="00233A60" w:rsidRPr="007C3AF0">
        <w:t>.</w:t>
      </w:r>
    </w:p>
    <w:p w:rsidR="00894825" w:rsidRPr="00742210" w:rsidRDefault="00894825" w:rsidP="00894825">
      <w:pPr>
        <w:spacing w:after="120"/>
        <w:jc w:val="both"/>
      </w:pPr>
      <w:r w:rsidRPr="007C3AF0">
        <w:t>A revolução industrial nos legou relações sociais de produção centradas na máquina, na propriedade privada de bens de produção, na burguesia e no proletariado, no lucro e no salário. Que tendências e que novas relações traz no seu bojo a revolução da era do conhecimento, das tecnologias de comunicação e</w:t>
      </w:r>
      <w:r w:rsidR="002710C5" w:rsidRPr="007C3AF0">
        <w:t xml:space="preserve"> da </w:t>
      </w:r>
      <w:r w:rsidRPr="007C3AF0">
        <w:t>informação</w:t>
      </w:r>
      <w:r w:rsidR="00E54299" w:rsidRPr="007C3AF0">
        <w:t>, do dinheiro imaterial</w:t>
      </w:r>
      <w:r w:rsidRPr="007C3AF0">
        <w:t xml:space="preserve">? Que novas articulações? Que novas exclusões? Não se trata aqui de dar respostas a temas tão amplos, mas de tentar entender como as mudanças podem adquirir maior transparência e possibilidade de compreensão ao serem analisadas como partes de uma nova dinâmica, em vez de apenas alterações de dinâmicas antigas. Aqui, a qualificação de 4ª revolução industrial francamente não ajuda. Na minha convicção, é muito mais do </w:t>
      </w:r>
      <w:r w:rsidRPr="00742210">
        <w:t xml:space="preserve">que isso. </w:t>
      </w:r>
      <w:r w:rsidR="00352A56" w:rsidRPr="008F126F">
        <w:t>A revolução tecnológica que vivemos é muito mais do que uma etapa da revolução industrial.</w:t>
      </w:r>
      <w:r w:rsidR="00352A56" w:rsidRPr="00742210">
        <w:t xml:space="preserve"> </w:t>
      </w:r>
      <w:r w:rsidRPr="00742210">
        <w:t xml:space="preserve"> </w:t>
      </w:r>
    </w:p>
    <w:p w:rsidR="00894825" w:rsidRPr="007C3AF0" w:rsidRDefault="00894825" w:rsidP="00894825">
      <w:pPr>
        <w:spacing w:after="120"/>
        <w:jc w:val="both"/>
      </w:pPr>
      <w:r w:rsidRPr="007C3AF0">
        <w:t xml:space="preserve">A linha de análise que seguiremos é de uma transformação social mais ampla, a ponto de gerar uma sociedade do conhecimento, da mesma forma como tivemos uma sociedade agrária e uma sociedade industrial. Nesta perspectiva, as implicações são profundas. As diversas sociedades agrárias se estruturaram politicamente e em termos de relações de produção em torno ao controle do fator chave, a terra; a sociedade industrial se estruturou politicamente e em termos de relações de produção em torno </w:t>
      </w:r>
      <w:r w:rsidR="00753699" w:rsidRPr="007C3AF0">
        <w:t xml:space="preserve">à propriedade privada </w:t>
      </w:r>
      <w:r w:rsidRPr="007C3AF0">
        <w:t xml:space="preserve">dos novos meios de produção, as máquinas; que estrutura política e que relações de produção estarão implícitas nas sociedades onde o fator chave passa a ser o conhecimento? </w:t>
      </w:r>
    </w:p>
    <w:p w:rsidR="00894825" w:rsidRPr="007C3AF0" w:rsidRDefault="00894825" w:rsidP="00894825">
      <w:pPr>
        <w:spacing w:after="120"/>
        <w:jc w:val="both"/>
      </w:pPr>
      <w:r w:rsidRPr="007C3AF0">
        <w:t xml:space="preserve">Para a era da terra, delimita-se o feudo, ou se coloca a cerca, a propriedade é baseada nas relações familiares vinculadas à nobreza, as relações de produção são baseadas na escravidão ou na servidão, o controle das mentes na religião e no correspondente poder da </w:t>
      </w:r>
      <w:r w:rsidR="00753699" w:rsidRPr="007C3AF0">
        <w:t>hierarquia eclesiástica</w:t>
      </w:r>
      <w:r w:rsidRPr="007C3AF0">
        <w:t xml:space="preserve">. Na era industrial, colocam-se os muros e as portarias nas fábricas, a propriedade é baseada no controle dos meios de produção, as relações de produção são baseadas no assalariado e na mais valia, </w:t>
      </w:r>
      <w:r w:rsidR="00233A60" w:rsidRPr="007C3AF0">
        <w:t xml:space="preserve">o controle das mentes no consumismo e na propaganda. </w:t>
      </w:r>
      <w:r w:rsidRPr="007C3AF0">
        <w:t xml:space="preserve">Para a era do conhecimento, </w:t>
      </w:r>
      <w:r w:rsidR="00233A60" w:rsidRPr="007C3AF0">
        <w:t xml:space="preserve">da revolução tecnológica, </w:t>
      </w:r>
      <w:r w:rsidRPr="007C3AF0">
        <w:t xml:space="preserve">é possível fazer um ordenamento sistêmico semelhante? </w:t>
      </w:r>
    </w:p>
    <w:p w:rsidR="00894825" w:rsidRPr="007C3AF0" w:rsidRDefault="00894825" w:rsidP="00894825">
      <w:pPr>
        <w:spacing w:after="120"/>
        <w:jc w:val="both"/>
      </w:pPr>
      <w:r w:rsidRPr="007C3AF0">
        <w:t xml:space="preserve">A visão de Marx, a sua forma de abordar a análise macrossocial, continua teimosamente relevante. O essencial, no entanto, é que os conceitos devem ser reconstruídos, e não simplesmente transpostos. Reconstruídos, porque Marx, ao analisar a revolução </w:t>
      </w:r>
      <w:r w:rsidRPr="007C3AF0">
        <w:lastRenderedPageBreak/>
        <w:t xml:space="preserve">industrial, deu-se ao trabalho de explicitar as novas relações técnicas de produção (divisão do trabalho, socialização da produção, a constituição do universo fabril), as relações sociais que decorrem (a relação salarial e a mais-valia em particular), e as novas relações de poder baseadas na propriedade privada de meios de produção. A essa infraestrutura correspondiam superestruturas características do capitalismo, a democracia burguesa e o sistema jurídico, além da ideologia liberal, </w:t>
      </w:r>
      <w:r w:rsidR="008A5A5C" w:rsidRPr="007C3AF0">
        <w:t>d</w:t>
      </w:r>
      <w:r w:rsidRPr="007C3AF0">
        <w:t xml:space="preserve">o </w:t>
      </w:r>
      <w:r w:rsidRPr="007C3AF0">
        <w:rPr>
          <w:i/>
        </w:rPr>
        <w:t xml:space="preserve">homo economicus, </w:t>
      </w:r>
      <w:r w:rsidR="008A5A5C" w:rsidRPr="007C3AF0">
        <w:t>d</w:t>
      </w:r>
      <w:r w:rsidRPr="007C3AF0">
        <w:t>a cultura do dinheiro e do consumo, um sistema de valores correspondente.</w:t>
      </w:r>
      <w:r w:rsidR="0042649F" w:rsidRPr="007C3AF0">
        <w:t xml:space="preserve"> A isso se acrescentaria uma aparente legitimidade pela justa remuneração do capital (lucro) e do trabalho (salário)</w:t>
      </w:r>
      <w:r w:rsidR="008F126F">
        <w:t>.</w:t>
      </w:r>
      <w:r w:rsidR="008A5A5C" w:rsidRPr="007C3AF0">
        <w:t xml:space="preserve"> A narrativa de cada sistema também </w:t>
      </w:r>
      <w:r w:rsidR="008F126F">
        <w:t xml:space="preserve">é </w:t>
      </w:r>
      <w:r w:rsidR="008A5A5C" w:rsidRPr="007C3AF0">
        <w:t>fundamental.</w:t>
      </w:r>
    </w:p>
    <w:p w:rsidR="00894825" w:rsidRPr="007C3AF0" w:rsidRDefault="00894825" w:rsidP="00894825">
      <w:pPr>
        <w:pStyle w:val="Textodenotaderodap"/>
        <w:spacing w:after="120"/>
        <w:jc w:val="both"/>
        <w:rPr>
          <w:sz w:val="24"/>
          <w:lang w:val="pt-BR"/>
        </w:rPr>
      </w:pPr>
      <w:r w:rsidRPr="007C3AF0">
        <w:rPr>
          <w:sz w:val="24"/>
          <w:lang w:val="pt-BR"/>
        </w:rPr>
        <w:t>Com este conjunto, infraestrutura e superestrutura, Marx caracterizava um modo de produção capitalista. Com as novas relações técnicas e sociais, e novas formas de poder e de apropriação do excedente, ainda podemos manter o mesmo referencial? A exploração do trabalhador não só continua, como se aprofunda, como indicam os dados sobre a desigualdade, mas a existência de exploradores é comum a todos os sistemas, e pode se reproduzir dentro de dinâmicas e mecanismos renovados. A pergunta pode eventualmente ser prematura, pelo pouco amadurecimento das novas tendências, mas é legítima. A resposta dependerá provavelmente da capacidade das novas elites mundiais</w:t>
      </w:r>
      <w:r w:rsidR="008A5A5C" w:rsidRPr="007C3AF0">
        <w:rPr>
          <w:sz w:val="24"/>
          <w:lang w:val="pt-BR"/>
        </w:rPr>
        <w:t xml:space="preserve"> </w:t>
      </w:r>
      <w:r w:rsidRPr="007C3AF0">
        <w:rPr>
          <w:sz w:val="24"/>
          <w:lang w:val="pt-BR"/>
        </w:rPr>
        <w:t>–</w:t>
      </w:r>
      <w:r w:rsidR="008A5A5C" w:rsidRPr="007C3AF0">
        <w:rPr>
          <w:sz w:val="24"/>
          <w:lang w:val="pt-BR"/>
        </w:rPr>
        <w:t xml:space="preserve"> </w:t>
      </w:r>
      <w:r w:rsidRPr="007C3AF0">
        <w:rPr>
          <w:sz w:val="24"/>
          <w:lang w:val="pt-BR"/>
        </w:rPr>
        <w:t xml:space="preserve">novas porque essencialmente manipuladoras de símbolos e de imagens e cada vez menos </w:t>
      </w:r>
      <w:r w:rsidR="008F126F">
        <w:rPr>
          <w:sz w:val="24"/>
          <w:lang w:val="pt-BR"/>
        </w:rPr>
        <w:t xml:space="preserve">gestoras </w:t>
      </w:r>
      <w:r w:rsidRPr="007C3AF0">
        <w:rPr>
          <w:sz w:val="24"/>
          <w:lang w:val="pt-BR"/>
        </w:rPr>
        <w:t>de fábricas</w:t>
      </w:r>
      <w:r w:rsidR="008A5A5C" w:rsidRPr="007C3AF0">
        <w:rPr>
          <w:sz w:val="24"/>
          <w:lang w:val="pt-BR"/>
        </w:rPr>
        <w:t xml:space="preserve"> </w:t>
      </w:r>
      <w:r w:rsidRPr="007C3AF0">
        <w:rPr>
          <w:sz w:val="24"/>
          <w:lang w:val="pt-BR"/>
        </w:rPr>
        <w:t>–</w:t>
      </w:r>
      <w:r w:rsidR="008A5A5C" w:rsidRPr="007C3AF0">
        <w:rPr>
          <w:sz w:val="24"/>
          <w:lang w:val="pt-BR"/>
        </w:rPr>
        <w:t xml:space="preserve"> </w:t>
      </w:r>
      <w:r w:rsidRPr="007C3AF0">
        <w:rPr>
          <w:sz w:val="24"/>
          <w:lang w:val="pt-BR"/>
        </w:rPr>
        <w:t xml:space="preserve">de absorver as dinâmicas emergentes em seu proveito. </w:t>
      </w:r>
    </w:p>
    <w:p w:rsidR="00894825" w:rsidRPr="007C3AF0" w:rsidRDefault="00894825" w:rsidP="00894825">
      <w:pPr>
        <w:pStyle w:val="Textodenotaderodap"/>
        <w:spacing w:after="120"/>
        <w:jc w:val="both"/>
        <w:rPr>
          <w:sz w:val="24"/>
          <w:lang w:val="pt-BR"/>
        </w:rPr>
      </w:pPr>
      <w:r w:rsidRPr="007C3AF0">
        <w:rPr>
          <w:sz w:val="24"/>
          <w:lang w:val="pt-BR"/>
        </w:rPr>
        <w:t xml:space="preserve">A nova sociedade traz indiscutivelmente em seu bojo tanto um potencial de libertação, quanto sombrias possibilidades de um universo opressivo à la </w:t>
      </w:r>
      <w:r w:rsidRPr="007C3AF0">
        <w:rPr>
          <w:i/>
          <w:sz w:val="24"/>
          <w:lang w:val="pt-BR"/>
        </w:rPr>
        <w:t xml:space="preserve">1984 </w:t>
      </w:r>
      <w:r w:rsidRPr="007C3AF0">
        <w:rPr>
          <w:sz w:val="24"/>
          <w:lang w:val="pt-BR"/>
        </w:rPr>
        <w:t xml:space="preserve">de Orwell, ou ainda do </w:t>
      </w:r>
      <w:r w:rsidRPr="007C3AF0">
        <w:rPr>
          <w:i/>
          <w:sz w:val="24"/>
          <w:lang w:val="pt-BR"/>
        </w:rPr>
        <w:t xml:space="preserve">Admirável Mundo Novo </w:t>
      </w:r>
      <w:r w:rsidRPr="007C3AF0">
        <w:rPr>
          <w:sz w:val="24"/>
          <w:lang w:val="pt-BR"/>
        </w:rPr>
        <w:t>de Huxley. Ainda assim, caso se configure um universo sombrio, as novas formas de dominação já não caracterizarão necessariamente um modo de produção capitalista. Quando a forma de apropriação do excedente social já não é dominantemente a exploração pelo salário, as mudanças se tornam qualitativas, constituem uma mutação e um deslocamento da lógica sistêmica dos processos de reprodução social. Os bilhões apropriados por um Bill Gates ou um Carlos Slim são baseados em sistemas imateriais e não em fábricas</w:t>
      </w:r>
      <w:r w:rsidR="001C4FBA">
        <w:rPr>
          <w:sz w:val="24"/>
          <w:lang w:val="pt-BR"/>
        </w:rPr>
        <w:t>.</w:t>
      </w:r>
      <w:r w:rsidRPr="007C3AF0">
        <w:rPr>
          <w:sz w:val="24"/>
          <w:lang w:val="pt-BR"/>
        </w:rPr>
        <w:t xml:space="preserve"> </w:t>
      </w:r>
      <w:r w:rsidR="001C4FBA" w:rsidRPr="00393A59">
        <w:rPr>
          <w:sz w:val="24"/>
          <w:lang w:val="pt-BR"/>
        </w:rPr>
        <w:t xml:space="preserve">David </w:t>
      </w:r>
      <w:r w:rsidRPr="00393A59">
        <w:rPr>
          <w:sz w:val="24"/>
          <w:lang w:val="pt-BR"/>
        </w:rPr>
        <w:t>Harvey</w:t>
      </w:r>
      <w:r w:rsidR="001C4FBA" w:rsidRPr="00393A59">
        <w:rPr>
          <w:sz w:val="24"/>
          <w:lang w:val="pt-BR"/>
        </w:rPr>
        <w:t xml:space="preserve">, em </w:t>
      </w:r>
      <w:r w:rsidR="001C4FBA" w:rsidRPr="008F1390">
        <w:rPr>
          <w:i/>
          <w:sz w:val="24"/>
          <w:lang w:val="pt-BR"/>
        </w:rPr>
        <w:t>A loucura da razão econômica</w:t>
      </w:r>
      <w:r w:rsidR="001C4FBA" w:rsidRPr="00393A59">
        <w:rPr>
          <w:sz w:val="24"/>
          <w:lang w:val="pt-BR"/>
        </w:rPr>
        <w:t xml:space="preserve">, </w:t>
      </w:r>
      <w:r w:rsidRPr="00393A59">
        <w:rPr>
          <w:sz w:val="24"/>
          <w:lang w:val="pt-BR"/>
        </w:rPr>
        <w:t xml:space="preserve">nota com razão que o ‘capital’ que </w:t>
      </w:r>
      <w:r w:rsidR="001C4FBA" w:rsidRPr="00393A59">
        <w:rPr>
          <w:sz w:val="24"/>
          <w:lang w:val="pt-BR"/>
        </w:rPr>
        <w:t xml:space="preserve">Thomas </w:t>
      </w:r>
      <w:r w:rsidRPr="00393A59">
        <w:rPr>
          <w:sz w:val="24"/>
          <w:lang w:val="pt-BR"/>
        </w:rPr>
        <w:t xml:space="preserve">Piketty analisa </w:t>
      </w:r>
      <w:r w:rsidR="001C4FBA" w:rsidRPr="00393A59">
        <w:rPr>
          <w:sz w:val="24"/>
          <w:lang w:val="pt-BR"/>
        </w:rPr>
        <w:t xml:space="preserve">em </w:t>
      </w:r>
      <w:r w:rsidR="001C4FBA" w:rsidRPr="008F1390">
        <w:rPr>
          <w:i/>
          <w:sz w:val="24"/>
          <w:lang w:val="pt-BR"/>
        </w:rPr>
        <w:t>O Capital do Século XXI</w:t>
      </w:r>
      <w:r w:rsidR="001C4FBA" w:rsidRPr="00393A59">
        <w:rPr>
          <w:sz w:val="24"/>
          <w:lang w:val="pt-BR"/>
        </w:rPr>
        <w:t xml:space="preserve"> </w:t>
      </w:r>
      <w:r w:rsidRPr="00393A59">
        <w:rPr>
          <w:sz w:val="24"/>
          <w:lang w:val="pt-BR"/>
        </w:rPr>
        <w:t>não é bem capital e sim patrimônio.</w:t>
      </w:r>
      <w:r w:rsidRPr="00393A59">
        <w:rPr>
          <w:lang w:val="pt-BR"/>
        </w:rPr>
        <w:t xml:space="preserve"> </w:t>
      </w:r>
      <w:r w:rsidRPr="008F1390">
        <w:rPr>
          <w:sz w:val="24"/>
          <w:lang w:val="pt-BR"/>
        </w:rPr>
        <w:t>De toda forma vale a pena elencar</w:t>
      </w:r>
      <w:r w:rsidR="001C4FBA" w:rsidRPr="008F1390">
        <w:rPr>
          <w:sz w:val="24"/>
          <w:lang w:val="pt-BR"/>
        </w:rPr>
        <w:t>,</w:t>
      </w:r>
      <w:r w:rsidRPr="008F1390">
        <w:rPr>
          <w:sz w:val="24"/>
          <w:lang w:val="pt-BR"/>
        </w:rPr>
        <w:t xml:space="preserve"> de maneira organizada</w:t>
      </w:r>
      <w:r w:rsidR="001C4FBA" w:rsidRPr="008F1390">
        <w:rPr>
          <w:sz w:val="24"/>
          <w:lang w:val="pt-BR"/>
        </w:rPr>
        <w:t>,</w:t>
      </w:r>
      <w:r w:rsidRPr="008F1390">
        <w:rPr>
          <w:sz w:val="24"/>
          <w:lang w:val="pt-BR"/>
        </w:rPr>
        <w:t xml:space="preserve"> os grandes </w:t>
      </w:r>
      <w:r w:rsidR="00753699" w:rsidRPr="008F1390">
        <w:rPr>
          <w:sz w:val="24"/>
          <w:lang w:val="pt-BR"/>
        </w:rPr>
        <w:t>eixos</w:t>
      </w:r>
      <w:r w:rsidRPr="008F1390">
        <w:rPr>
          <w:sz w:val="24"/>
          <w:lang w:val="pt-BR"/>
        </w:rPr>
        <w:t xml:space="preserve"> de mudança, os </w:t>
      </w:r>
      <w:r w:rsidRPr="008F1390">
        <w:rPr>
          <w:i/>
          <w:sz w:val="24"/>
          <w:lang w:val="pt-BR"/>
        </w:rPr>
        <w:t>mega-trends</w:t>
      </w:r>
      <w:r w:rsidRPr="007C3AF0">
        <w:rPr>
          <w:i/>
          <w:sz w:val="24"/>
          <w:lang w:val="pt-BR"/>
        </w:rPr>
        <w:t xml:space="preserve"> </w:t>
      </w:r>
      <w:r w:rsidRPr="007C3AF0">
        <w:rPr>
          <w:sz w:val="24"/>
          <w:lang w:val="pt-BR"/>
        </w:rPr>
        <w:t xml:space="preserve">ou macrotendências, que estão gerando um mundo novo. </w:t>
      </w:r>
      <w:r w:rsidR="00E54299" w:rsidRPr="007C3AF0">
        <w:rPr>
          <w:sz w:val="24"/>
          <w:lang w:val="pt-BR"/>
        </w:rPr>
        <w:t>Novo</w:t>
      </w:r>
      <w:r w:rsidR="001C4FBA">
        <w:rPr>
          <w:sz w:val="24"/>
          <w:lang w:val="pt-BR"/>
        </w:rPr>
        <w:t xml:space="preserve"> </w:t>
      </w:r>
      <w:r w:rsidR="00E54299" w:rsidRPr="007C3AF0">
        <w:rPr>
          <w:sz w:val="24"/>
          <w:lang w:val="pt-BR"/>
        </w:rPr>
        <w:t xml:space="preserve">não significa necessariamente melhor: os dramas ambientais, sociais e econômicos no planeta estão se agravando de </w:t>
      </w:r>
      <w:r w:rsidR="001C4FBA">
        <w:rPr>
          <w:sz w:val="24"/>
          <w:lang w:val="pt-BR"/>
        </w:rPr>
        <w:t xml:space="preserve">maneira </w:t>
      </w:r>
      <w:r w:rsidR="00E54299" w:rsidRPr="007C3AF0">
        <w:rPr>
          <w:sz w:val="24"/>
          <w:lang w:val="pt-BR"/>
        </w:rPr>
        <w:t>descontrolada. Mas</w:t>
      </w:r>
      <w:r w:rsidR="001C4FBA">
        <w:rPr>
          <w:sz w:val="24"/>
          <w:lang w:val="pt-BR"/>
        </w:rPr>
        <w:t>,</w:t>
      </w:r>
      <w:r w:rsidR="00E54299" w:rsidRPr="007C3AF0">
        <w:rPr>
          <w:sz w:val="24"/>
          <w:lang w:val="pt-BR"/>
        </w:rPr>
        <w:t xml:space="preserve"> sem dúvida</w:t>
      </w:r>
      <w:r w:rsidR="001C4FBA">
        <w:rPr>
          <w:sz w:val="24"/>
          <w:lang w:val="pt-BR"/>
        </w:rPr>
        <w:t>,</w:t>
      </w:r>
      <w:r w:rsidR="00E54299" w:rsidRPr="007C3AF0">
        <w:rPr>
          <w:sz w:val="24"/>
          <w:lang w:val="pt-BR"/>
        </w:rPr>
        <w:t xml:space="preserve"> está passando a funcionar de </w:t>
      </w:r>
      <w:r w:rsidR="001C4FBA">
        <w:rPr>
          <w:sz w:val="24"/>
          <w:lang w:val="pt-BR"/>
        </w:rPr>
        <w:t>modo</w:t>
      </w:r>
      <w:r w:rsidR="00E54299" w:rsidRPr="007C3AF0">
        <w:rPr>
          <w:sz w:val="24"/>
          <w:lang w:val="pt-BR"/>
        </w:rPr>
        <w:t xml:space="preserve"> diferente. </w:t>
      </w:r>
    </w:p>
    <w:p w:rsidR="00894825" w:rsidRPr="007C3AF0" w:rsidRDefault="00894825" w:rsidP="00894825">
      <w:pPr>
        <w:pStyle w:val="Textodenotaderodap"/>
        <w:spacing w:after="120"/>
        <w:jc w:val="both"/>
        <w:rPr>
          <w:sz w:val="24"/>
          <w:lang w:val="pt-BR"/>
        </w:rPr>
      </w:pPr>
    </w:p>
    <w:p w:rsidR="008F1390" w:rsidRDefault="008F1390">
      <w:pPr>
        <w:spacing w:after="160" w:line="259" w:lineRule="auto"/>
        <w:rPr>
          <w:b/>
        </w:rPr>
      </w:pPr>
      <w:r>
        <w:rPr>
          <w:b/>
        </w:rPr>
        <w:br w:type="page"/>
      </w:r>
    </w:p>
    <w:p w:rsidR="00894825" w:rsidRPr="007C3AF0" w:rsidRDefault="00894825" w:rsidP="00894825">
      <w:pPr>
        <w:pStyle w:val="Textodenotaderodap"/>
        <w:spacing w:after="240"/>
        <w:jc w:val="both"/>
        <w:outlineLvl w:val="1"/>
        <w:rPr>
          <w:b/>
          <w:sz w:val="24"/>
          <w:lang w:val="pt-BR"/>
        </w:rPr>
      </w:pPr>
      <w:bookmarkStart w:id="1" w:name="_Toc528841078"/>
      <w:r w:rsidRPr="007C3AF0">
        <w:rPr>
          <w:b/>
          <w:sz w:val="24"/>
          <w:lang w:val="pt-BR"/>
        </w:rPr>
        <w:lastRenderedPageBreak/>
        <w:t xml:space="preserve">I - A </w:t>
      </w:r>
      <w:r w:rsidR="00D63F2C" w:rsidRPr="007C3AF0">
        <w:rPr>
          <w:b/>
          <w:sz w:val="24"/>
          <w:lang w:val="pt-BR"/>
        </w:rPr>
        <w:t xml:space="preserve">transformação </w:t>
      </w:r>
      <w:r w:rsidRPr="007C3AF0">
        <w:rPr>
          <w:b/>
          <w:sz w:val="24"/>
          <w:lang w:val="pt-BR"/>
        </w:rPr>
        <w:t>na base produtiva da sociedade</w:t>
      </w:r>
      <w:bookmarkEnd w:id="1"/>
      <w:r w:rsidRPr="007C3AF0">
        <w:rPr>
          <w:b/>
          <w:sz w:val="24"/>
          <w:lang w:val="pt-BR"/>
        </w:rPr>
        <w:t xml:space="preserve"> </w:t>
      </w:r>
    </w:p>
    <w:p w:rsidR="00894825" w:rsidRPr="00393A59" w:rsidRDefault="00894825" w:rsidP="00894825">
      <w:pPr>
        <w:pStyle w:val="Textodenotaderodap"/>
        <w:spacing w:after="120"/>
        <w:jc w:val="both"/>
        <w:rPr>
          <w:sz w:val="24"/>
          <w:lang w:val="pt-BR"/>
        </w:rPr>
      </w:pPr>
      <w:r w:rsidRPr="007C3AF0">
        <w:rPr>
          <w:sz w:val="24"/>
          <w:lang w:val="pt-BR"/>
        </w:rPr>
        <w:t>O capitalismo surge com uma revolução nas forças produtivas</w:t>
      </w:r>
      <w:r w:rsidR="001C4FBA">
        <w:rPr>
          <w:sz w:val="24"/>
          <w:lang w:val="pt-BR"/>
        </w:rPr>
        <w:t>: p</w:t>
      </w:r>
      <w:r w:rsidR="00753699" w:rsidRPr="007C3AF0">
        <w:rPr>
          <w:sz w:val="24"/>
          <w:lang w:val="pt-BR"/>
        </w:rPr>
        <w:t>or</w:t>
      </w:r>
      <w:r w:rsidR="0042649F" w:rsidRPr="007C3AF0">
        <w:rPr>
          <w:sz w:val="24"/>
          <w:lang w:val="pt-BR"/>
        </w:rPr>
        <w:t xml:space="preserve"> </w:t>
      </w:r>
      <w:r w:rsidR="00753699" w:rsidRPr="007C3AF0">
        <w:rPr>
          <w:sz w:val="24"/>
          <w:lang w:val="pt-BR"/>
        </w:rPr>
        <w:t>meio d</w:t>
      </w:r>
      <w:r w:rsidRPr="007C3AF0">
        <w:rPr>
          <w:sz w:val="24"/>
          <w:lang w:val="pt-BR"/>
        </w:rPr>
        <w:t>o acoplamento da máquina e de novas fontes de energia</w:t>
      </w:r>
      <w:r w:rsidR="001C4FBA">
        <w:rPr>
          <w:sz w:val="24"/>
          <w:lang w:val="pt-BR"/>
        </w:rPr>
        <w:t>, o</w:t>
      </w:r>
      <w:r w:rsidRPr="007C3AF0">
        <w:rPr>
          <w:sz w:val="24"/>
          <w:lang w:val="pt-BR"/>
        </w:rPr>
        <w:t xml:space="preserve"> homem passou a operar máquinas com fonte de energia externa. Hoje</w:t>
      </w:r>
      <w:r w:rsidR="001C4FBA">
        <w:rPr>
          <w:sz w:val="24"/>
          <w:lang w:val="pt-BR"/>
        </w:rPr>
        <w:t xml:space="preserve">, o homem </w:t>
      </w:r>
      <w:r w:rsidRPr="007C3AF0">
        <w:rPr>
          <w:sz w:val="24"/>
          <w:lang w:val="pt-BR"/>
        </w:rPr>
        <w:t>passa a programar a operação das máquinas. O que ele gera é fundamentalmente o conhecimento, as tecnologias, o design, o</w:t>
      </w:r>
      <w:r w:rsidR="001C4FBA">
        <w:rPr>
          <w:sz w:val="24"/>
          <w:lang w:val="pt-BR"/>
        </w:rPr>
        <w:t xml:space="preserve"> </w:t>
      </w:r>
      <w:r w:rsidRPr="007C3AF0">
        <w:rPr>
          <w:sz w:val="24"/>
          <w:lang w:val="pt-BR"/>
        </w:rPr>
        <w:t>chamado imaterial. Não se trata apenas d</w:t>
      </w:r>
      <w:r w:rsidR="001C4FBA">
        <w:rPr>
          <w:sz w:val="24"/>
          <w:lang w:val="pt-BR"/>
        </w:rPr>
        <w:t>a</w:t>
      </w:r>
      <w:r w:rsidRPr="007C3AF0">
        <w:rPr>
          <w:sz w:val="24"/>
          <w:lang w:val="pt-BR"/>
        </w:rPr>
        <w:t xml:space="preserve"> robótica</w:t>
      </w:r>
      <w:r w:rsidR="001C4FBA">
        <w:rPr>
          <w:sz w:val="24"/>
          <w:lang w:val="pt-BR"/>
        </w:rPr>
        <w:t xml:space="preserve"> </w:t>
      </w:r>
      <w:r w:rsidRPr="007C3AF0">
        <w:rPr>
          <w:sz w:val="24"/>
          <w:lang w:val="pt-BR"/>
        </w:rPr>
        <w:t>que penetra de forma acelerada em inúmeros setores, mas também do pequeno agricultor que usa inseminação artificial e análise de solos</w:t>
      </w:r>
      <w:r w:rsidR="0033318F">
        <w:rPr>
          <w:sz w:val="24"/>
          <w:lang w:val="pt-BR"/>
        </w:rPr>
        <w:t>,</w:t>
      </w:r>
      <w:r w:rsidRPr="007C3AF0">
        <w:rPr>
          <w:sz w:val="24"/>
          <w:lang w:val="pt-BR"/>
        </w:rPr>
        <w:t xml:space="preserve"> do médico que se apoia em redes de laboratórios e de cirurgia acompanhada a distância. O grande eixo transformador é que a </w:t>
      </w:r>
      <w:r w:rsidRPr="009953E5">
        <w:rPr>
          <w:sz w:val="24"/>
          <w:lang w:val="pt-BR"/>
        </w:rPr>
        <w:t>tecnologia é hoje o principal fator de produção</w:t>
      </w:r>
      <w:r w:rsidRPr="007C3AF0">
        <w:rPr>
          <w:sz w:val="24"/>
          <w:lang w:val="pt-BR"/>
        </w:rPr>
        <w:t xml:space="preserve">. Isso desloca o capitalismo, porque o conhecimento tecnológico, diferentemente das máquinas e do trabalho físico, é imaterial. A máquina continua importante, sem dúvida, mais o eixo estruturante é o conhecimento incorporado. </w:t>
      </w:r>
      <w:r w:rsidR="0033318F" w:rsidRPr="00393A59">
        <w:rPr>
          <w:sz w:val="24"/>
          <w:lang w:val="pt-BR"/>
        </w:rPr>
        <w:t>O conhecimento é um bem imaterial.</w:t>
      </w:r>
    </w:p>
    <w:p w:rsidR="00894825" w:rsidRPr="007C3AF0" w:rsidRDefault="00894825" w:rsidP="00894825">
      <w:pPr>
        <w:pStyle w:val="Textodenotaderodap"/>
        <w:spacing w:after="120"/>
        <w:jc w:val="both"/>
        <w:rPr>
          <w:b/>
          <w:sz w:val="24"/>
          <w:lang w:val="pt-BR"/>
        </w:rPr>
      </w:pPr>
    </w:p>
    <w:p w:rsidR="00894825" w:rsidRPr="007C3AF0" w:rsidRDefault="00894825" w:rsidP="00894825">
      <w:pPr>
        <w:pStyle w:val="Textodenotaderodap"/>
        <w:spacing w:after="120"/>
        <w:jc w:val="both"/>
        <w:outlineLvl w:val="2"/>
        <w:rPr>
          <w:i/>
          <w:sz w:val="24"/>
          <w:lang w:val="pt-BR"/>
        </w:rPr>
      </w:pPr>
      <w:bookmarkStart w:id="2" w:name="_Toc528841079"/>
      <w:r w:rsidRPr="007C3AF0">
        <w:rPr>
          <w:i/>
          <w:sz w:val="24"/>
          <w:lang w:val="pt-BR"/>
        </w:rPr>
        <w:t>A tecnologia como principal fator de produção</w:t>
      </w:r>
      <w:bookmarkEnd w:id="2"/>
      <w:r w:rsidRPr="007C3AF0">
        <w:rPr>
          <w:i/>
          <w:sz w:val="24"/>
          <w:lang w:val="pt-BR"/>
        </w:rPr>
        <w:t xml:space="preserve">   </w:t>
      </w:r>
    </w:p>
    <w:p w:rsidR="00894825" w:rsidRPr="007C3AF0" w:rsidRDefault="00894825" w:rsidP="00894825">
      <w:pPr>
        <w:pStyle w:val="Textodenotaderodap"/>
        <w:spacing w:after="120"/>
        <w:jc w:val="both"/>
        <w:rPr>
          <w:sz w:val="24"/>
          <w:lang w:val="pt-BR"/>
        </w:rPr>
      </w:pPr>
      <w:r w:rsidRPr="007C3AF0">
        <w:rPr>
          <w:sz w:val="24"/>
          <w:lang w:val="pt-BR"/>
        </w:rPr>
        <w:t>Os estudos de Jeremy Rifkin sobre a sociedade de custo marginal zero ajudam a dimensionar a transformação. No caso dos bens físicos, como um relógio por exemplo, trata-se de um bem rival</w:t>
      </w:r>
      <w:r w:rsidR="0033318F">
        <w:rPr>
          <w:sz w:val="24"/>
          <w:lang w:val="pt-BR"/>
        </w:rPr>
        <w:t xml:space="preserve"> </w:t>
      </w:r>
      <w:r w:rsidR="0033318F" w:rsidRPr="009953E5">
        <w:rPr>
          <w:sz w:val="24"/>
          <w:lang w:val="pt-BR"/>
        </w:rPr>
        <w:t>porque</w:t>
      </w:r>
      <w:r w:rsidRPr="007C3AF0">
        <w:rPr>
          <w:sz w:val="24"/>
          <w:lang w:val="pt-BR"/>
        </w:rPr>
        <w:t xml:space="preserve"> se uma pessoa o toma</w:t>
      </w:r>
      <w:r w:rsidR="0033318F">
        <w:rPr>
          <w:sz w:val="24"/>
          <w:lang w:val="pt-BR"/>
        </w:rPr>
        <w:t>,</w:t>
      </w:r>
      <w:r w:rsidRPr="007C3AF0">
        <w:rPr>
          <w:sz w:val="24"/>
          <w:lang w:val="pt-BR"/>
        </w:rPr>
        <w:t xml:space="preserve"> outra pessoa deixa de tê-lo. A centralidade da propriedade privada na sociedade capitalista tradicional encontra aqui toda a sua explicação</w:t>
      </w:r>
      <w:r w:rsidR="0033318F">
        <w:rPr>
          <w:sz w:val="24"/>
          <w:lang w:val="pt-BR"/>
        </w:rPr>
        <w:t xml:space="preserve">. </w:t>
      </w:r>
      <w:r w:rsidRPr="007C3AF0">
        <w:rPr>
          <w:sz w:val="24"/>
          <w:lang w:val="pt-BR"/>
        </w:rPr>
        <w:t>No caso das ideias, o fato de eu passar um conhecimento para outra pessoa não me priva dele: o conhecimento é um bem não rival. A implicação disso é que o principal fator de produção da economia moderna é um fator de produção cujo uso não reduz o estoque, pelo contrário, pode ser multiplicado indefinidamente.</w:t>
      </w:r>
      <w:r w:rsidR="0033318F">
        <w:rPr>
          <w:sz w:val="24"/>
          <w:lang w:val="pt-BR"/>
        </w:rPr>
        <w:t xml:space="preserve"> </w:t>
      </w:r>
      <w:r w:rsidRPr="007C3AF0">
        <w:rPr>
          <w:sz w:val="24"/>
          <w:lang w:val="pt-BR"/>
        </w:rPr>
        <w:t xml:space="preserve">Isso constitui um terremoto epistemológico para as ciências econômicas, baseadas na otimização da alocação de recursos escassos. </w:t>
      </w:r>
      <w:r w:rsidR="0033318F">
        <w:rPr>
          <w:sz w:val="24"/>
          <w:lang w:val="pt-BR"/>
        </w:rPr>
        <w:t xml:space="preserve">O principal fator de produção não </w:t>
      </w:r>
      <w:r w:rsidRPr="007C3AF0">
        <w:rPr>
          <w:sz w:val="24"/>
          <w:lang w:val="pt-BR"/>
        </w:rPr>
        <w:t xml:space="preserve">é escasso, e isso explica </w:t>
      </w:r>
      <w:r w:rsidR="00015398">
        <w:rPr>
          <w:sz w:val="24"/>
          <w:lang w:val="pt-BR"/>
        </w:rPr>
        <w:t xml:space="preserve">inclusive </w:t>
      </w:r>
      <w:r w:rsidRPr="007C3AF0">
        <w:rPr>
          <w:sz w:val="24"/>
          <w:lang w:val="pt-BR"/>
        </w:rPr>
        <w:t xml:space="preserve">porque tantas corporações buscam gerar artificialmente escassez para poder cobrar o acesso. </w:t>
      </w:r>
      <w:r w:rsidR="00015398">
        <w:rPr>
          <w:sz w:val="24"/>
          <w:lang w:val="pt-BR"/>
        </w:rPr>
        <w:t>A</w:t>
      </w:r>
      <w:r w:rsidRPr="007C3AF0">
        <w:rPr>
          <w:sz w:val="24"/>
          <w:lang w:val="pt-BR"/>
        </w:rPr>
        <w:t xml:space="preserve"> natureza de um fator que pode ser multiplicado indefinidamente sem custos adicionais é de justamente poder ser acessado de maneira livre e aberta. Limitar o acesso a uma boa ideia </w:t>
      </w:r>
      <w:r w:rsidRPr="009953E5">
        <w:rPr>
          <w:sz w:val="24"/>
          <w:lang w:val="pt-BR"/>
        </w:rPr>
        <w:t>não faz sentido</w:t>
      </w:r>
      <w:r w:rsidR="00015398" w:rsidRPr="009953E5">
        <w:rPr>
          <w:sz w:val="24"/>
          <w:lang w:val="pt-BR"/>
        </w:rPr>
        <w:t xml:space="preserve"> porque</w:t>
      </w:r>
      <w:r w:rsidRPr="009953E5">
        <w:rPr>
          <w:sz w:val="24"/>
          <w:lang w:val="pt-BR"/>
        </w:rPr>
        <w:t xml:space="preserve"> leva </w:t>
      </w:r>
      <w:r w:rsidRPr="007C3AF0">
        <w:rPr>
          <w:sz w:val="24"/>
          <w:lang w:val="pt-BR"/>
        </w:rPr>
        <w:t>à subutilização dramática dos potenciais de desenvolvimento de uma sociedade. Historicamente, passamos da terra à máquina e da máquina ao conhecimento. A base produtiva da humanidade está se deslocando de mane</w:t>
      </w:r>
      <w:r w:rsidR="005A0E08" w:rsidRPr="007C3AF0">
        <w:rPr>
          <w:sz w:val="24"/>
          <w:lang w:val="pt-BR"/>
        </w:rPr>
        <w:t xml:space="preserve">ira radical e muito acelerada, com impactos profundos sobre a lógica do conjunto. </w:t>
      </w:r>
    </w:p>
    <w:p w:rsidR="00894825" w:rsidRPr="007C3AF0" w:rsidRDefault="00894825" w:rsidP="00894825">
      <w:pPr>
        <w:pStyle w:val="Textodenotaderodap"/>
        <w:spacing w:after="120"/>
        <w:jc w:val="both"/>
        <w:rPr>
          <w:sz w:val="24"/>
          <w:lang w:val="pt-BR"/>
        </w:rPr>
      </w:pPr>
    </w:p>
    <w:p w:rsidR="00894825" w:rsidRPr="007C3AF0" w:rsidRDefault="00894825" w:rsidP="00894825">
      <w:pPr>
        <w:pStyle w:val="Textodenotaderodap"/>
        <w:spacing w:after="120"/>
        <w:jc w:val="both"/>
        <w:outlineLvl w:val="2"/>
        <w:rPr>
          <w:i/>
          <w:sz w:val="24"/>
          <w:lang w:val="pt-BR"/>
        </w:rPr>
      </w:pPr>
      <w:bookmarkStart w:id="3" w:name="_Toc528841080"/>
      <w:r w:rsidRPr="007C3AF0">
        <w:rPr>
          <w:i/>
          <w:sz w:val="24"/>
          <w:lang w:val="pt-BR"/>
        </w:rPr>
        <w:t>A revolução no próprio sistema de expansão do conhecimento</w:t>
      </w:r>
      <w:bookmarkEnd w:id="3"/>
    </w:p>
    <w:p w:rsidR="00894825" w:rsidRPr="007C3AF0" w:rsidRDefault="00894825" w:rsidP="00894825">
      <w:pPr>
        <w:pStyle w:val="Textodenotaderodap"/>
        <w:spacing w:after="120"/>
        <w:jc w:val="both"/>
        <w:rPr>
          <w:sz w:val="24"/>
          <w:lang w:val="pt-BR"/>
        </w:rPr>
      </w:pPr>
      <w:r w:rsidRPr="007C3AF0">
        <w:rPr>
          <w:sz w:val="24"/>
          <w:lang w:val="pt-BR"/>
        </w:rPr>
        <w:t>Não há como não ver que a era da informação transformou o nosso modo de produzir, com aplicações científicas inovadoras em praticamente todas as áreas</w:t>
      </w:r>
      <w:r w:rsidR="00A44154">
        <w:rPr>
          <w:sz w:val="24"/>
          <w:lang w:val="pt-BR"/>
        </w:rPr>
        <w:t>:</w:t>
      </w:r>
      <w:r w:rsidRPr="007C3AF0">
        <w:rPr>
          <w:sz w:val="24"/>
          <w:lang w:val="pt-BR"/>
        </w:rPr>
        <w:t xml:space="preserve"> energia, transportes, medicina, educação, cultura, geração de novos materiais e assim por diante. Mas um elemento central que impacta a profundidade e o ritmo de inovaç</w:t>
      </w:r>
      <w:r w:rsidR="0042649F" w:rsidRPr="007C3AF0">
        <w:rPr>
          <w:sz w:val="24"/>
          <w:lang w:val="pt-BR"/>
        </w:rPr>
        <w:t>ão</w:t>
      </w:r>
      <w:r w:rsidRPr="007C3AF0">
        <w:rPr>
          <w:sz w:val="24"/>
          <w:lang w:val="pt-BR"/>
        </w:rPr>
        <w:t xml:space="preserve"> é a própria </w:t>
      </w:r>
      <w:r w:rsidR="0042649F" w:rsidRPr="007C3AF0">
        <w:rPr>
          <w:sz w:val="24"/>
          <w:lang w:val="pt-BR"/>
        </w:rPr>
        <w:t>ca</w:t>
      </w:r>
      <w:r w:rsidRPr="007C3AF0">
        <w:rPr>
          <w:sz w:val="24"/>
          <w:lang w:val="pt-BR"/>
        </w:rPr>
        <w:t>pacidade de expansão e gestão do conhecimento. Desde os primeiros avanços conceituais de Alan Turing e a subsequente máquina de decodificação que tanto mudou a cara da II Guerra Mundial, passamos a ter a máquina do conhecimento, abrindo a era digital. O fato de poder expressar com apenas dois sinais</w:t>
      </w:r>
      <w:r w:rsidR="00DD2192">
        <w:rPr>
          <w:sz w:val="24"/>
          <w:lang w:val="pt-BR"/>
        </w:rPr>
        <w:t>,</w:t>
      </w:r>
      <w:r w:rsidRPr="007C3AF0">
        <w:rPr>
          <w:sz w:val="24"/>
          <w:lang w:val="pt-BR"/>
        </w:rPr>
        <w:t xml:space="preserve"> “0” e “1”, praticamente todas as unidades de informação, sejam elas letras, números, cores ou sons, permitiu ancorar o conhecimento humano em sinais magnéticos. Trata-se de uma inovação radical na própria capacidade de inovação</w:t>
      </w:r>
      <w:r w:rsidR="00A44154">
        <w:rPr>
          <w:sz w:val="24"/>
          <w:lang w:val="pt-BR"/>
        </w:rPr>
        <w:t>:</w:t>
      </w:r>
      <w:r w:rsidRPr="007C3AF0">
        <w:rPr>
          <w:sz w:val="24"/>
          <w:lang w:val="pt-BR"/>
        </w:rPr>
        <w:t xml:space="preserve"> a máquina da máquina, o prolongamento do cérebro. O conhecimento, até então preso em suportes materiais – o livro, o quadro, o disco –</w:t>
      </w:r>
      <w:r w:rsidR="00A44154">
        <w:rPr>
          <w:sz w:val="24"/>
          <w:lang w:val="pt-BR"/>
        </w:rPr>
        <w:t>,</w:t>
      </w:r>
      <w:r w:rsidRPr="007C3AF0">
        <w:rPr>
          <w:sz w:val="24"/>
          <w:lang w:val="pt-BR"/>
        </w:rPr>
        <w:t xml:space="preserve"> passa </w:t>
      </w:r>
      <w:r w:rsidR="00A44154">
        <w:rPr>
          <w:sz w:val="24"/>
          <w:lang w:val="pt-BR"/>
        </w:rPr>
        <w:lastRenderedPageBreak/>
        <w:t xml:space="preserve">a dispensá-los. </w:t>
      </w:r>
      <w:r w:rsidRPr="007C3AF0">
        <w:rPr>
          <w:sz w:val="24"/>
          <w:lang w:val="pt-BR"/>
        </w:rPr>
        <w:t>O principal fator de produção é intangível</w:t>
      </w:r>
      <w:r w:rsidR="00A44154">
        <w:rPr>
          <w:sz w:val="24"/>
          <w:lang w:val="pt-BR"/>
        </w:rPr>
        <w:t>,</w:t>
      </w:r>
      <w:r w:rsidRPr="007C3AF0">
        <w:rPr>
          <w:sz w:val="24"/>
          <w:lang w:val="pt-BR"/>
        </w:rPr>
        <w:t xml:space="preserve"> e encontra o seu suporte imaterial, o sinal magnético. </w:t>
      </w:r>
    </w:p>
    <w:p w:rsidR="00894825" w:rsidRPr="007C3AF0" w:rsidRDefault="00A44154" w:rsidP="00894825">
      <w:pPr>
        <w:pStyle w:val="Textodenotaderodap"/>
        <w:spacing w:after="120"/>
        <w:jc w:val="both"/>
        <w:rPr>
          <w:sz w:val="24"/>
          <w:lang w:val="pt-BR"/>
        </w:rPr>
      </w:pPr>
      <w:r>
        <w:rPr>
          <w:sz w:val="24"/>
          <w:lang w:val="pt-BR"/>
        </w:rPr>
        <w:t>É</w:t>
      </w:r>
      <w:r w:rsidR="00894825" w:rsidRPr="007C3AF0">
        <w:rPr>
          <w:sz w:val="24"/>
          <w:lang w:val="pt-BR"/>
        </w:rPr>
        <w:t xml:space="preserve"> difícil imaginar a pesquisa sobre o DNA, por exemplo, sem o computador. E</w:t>
      </w:r>
      <w:r w:rsidR="00DD2192">
        <w:rPr>
          <w:sz w:val="24"/>
          <w:lang w:val="pt-BR"/>
        </w:rPr>
        <w:t>,</w:t>
      </w:r>
      <w:r w:rsidR="00894825" w:rsidRPr="007C3AF0">
        <w:rPr>
          <w:sz w:val="24"/>
          <w:lang w:val="pt-BR"/>
        </w:rPr>
        <w:t xml:space="preserve"> em particular</w:t>
      </w:r>
      <w:r w:rsidR="00DD2192">
        <w:rPr>
          <w:sz w:val="24"/>
          <w:lang w:val="pt-BR"/>
        </w:rPr>
        <w:t>,</w:t>
      </w:r>
      <w:r w:rsidR="00894825" w:rsidRPr="007C3AF0">
        <w:rPr>
          <w:sz w:val="24"/>
          <w:lang w:val="pt-BR"/>
        </w:rPr>
        <w:t xml:space="preserve"> </w:t>
      </w:r>
      <w:r>
        <w:rPr>
          <w:sz w:val="24"/>
          <w:lang w:val="pt-BR"/>
        </w:rPr>
        <w:t xml:space="preserve">imaginar </w:t>
      </w:r>
      <w:r w:rsidR="00894825" w:rsidRPr="007C3AF0">
        <w:rPr>
          <w:sz w:val="24"/>
          <w:lang w:val="pt-BR"/>
        </w:rPr>
        <w:t xml:space="preserve">as inovações na própria capacidade informática sem a informática. </w:t>
      </w:r>
      <w:r>
        <w:rPr>
          <w:sz w:val="24"/>
          <w:lang w:val="pt-BR"/>
        </w:rPr>
        <w:t>Em 1776, q</w:t>
      </w:r>
      <w:r w:rsidR="00894825" w:rsidRPr="007C3AF0">
        <w:rPr>
          <w:sz w:val="24"/>
          <w:lang w:val="pt-BR"/>
        </w:rPr>
        <w:t xml:space="preserve">uando Adam Smith antevê na mecanização da produção de alfinetes uma imensa transformação, levando-o a </w:t>
      </w:r>
      <w:r w:rsidR="00894825" w:rsidRPr="00A44154">
        <w:rPr>
          <w:sz w:val="24"/>
          <w:lang w:val="pt-BR"/>
        </w:rPr>
        <w:t xml:space="preserve">desenhar características </w:t>
      </w:r>
      <w:r w:rsidRPr="00A44154">
        <w:rPr>
          <w:sz w:val="24"/>
          <w:lang w:val="pt-BR"/>
        </w:rPr>
        <w:t xml:space="preserve">da revolução industrial </w:t>
      </w:r>
      <w:r w:rsidR="00894825" w:rsidRPr="00A44154">
        <w:rPr>
          <w:sz w:val="24"/>
          <w:lang w:val="pt-BR"/>
        </w:rPr>
        <w:t xml:space="preserve">que </w:t>
      </w:r>
      <w:r w:rsidR="00894825" w:rsidRPr="007C3AF0">
        <w:rPr>
          <w:sz w:val="24"/>
          <w:lang w:val="pt-BR"/>
        </w:rPr>
        <w:t xml:space="preserve">até hoje constituem leitura relevante, </w:t>
      </w:r>
      <w:r>
        <w:rPr>
          <w:sz w:val="24"/>
          <w:lang w:val="pt-BR"/>
        </w:rPr>
        <w:t xml:space="preserve">ele </w:t>
      </w:r>
      <w:r w:rsidR="00894825" w:rsidRPr="007C3AF0">
        <w:rPr>
          <w:sz w:val="24"/>
          <w:lang w:val="pt-BR"/>
        </w:rPr>
        <w:t>não se base</w:t>
      </w:r>
      <w:r>
        <w:rPr>
          <w:sz w:val="24"/>
          <w:lang w:val="pt-BR"/>
        </w:rPr>
        <w:t>ia</w:t>
      </w:r>
      <w:r w:rsidR="00894825" w:rsidRPr="007C3AF0">
        <w:rPr>
          <w:sz w:val="24"/>
          <w:lang w:val="pt-BR"/>
        </w:rPr>
        <w:t xml:space="preserve"> no aspecto quantitativo da manufatura, ridículo na época, mas no seu potencial de </w:t>
      </w:r>
      <w:r w:rsidR="008F126F">
        <w:rPr>
          <w:color w:val="000000" w:themeColor="text1"/>
          <w:sz w:val="24"/>
          <w:lang w:val="pt-BR"/>
        </w:rPr>
        <w:t>t</w:t>
      </w:r>
      <w:r w:rsidR="00742210" w:rsidRPr="008F126F">
        <w:rPr>
          <w:color w:val="000000" w:themeColor="text1"/>
          <w:sz w:val="24"/>
          <w:lang w:val="pt-BR"/>
        </w:rPr>
        <w:t>ransformação</w:t>
      </w:r>
      <w:r w:rsidR="00742210">
        <w:rPr>
          <w:sz w:val="24"/>
          <w:lang w:val="pt-BR"/>
        </w:rPr>
        <w:t xml:space="preserve"> </w:t>
      </w:r>
      <w:r w:rsidR="00894825" w:rsidRPr="007C3AF0">
        <w:rPr>
          <w:sz w:val="24"/>
          <w:lang w:val="pt-BR"/>
        </w:rPr>
        <w:t>da sociedade no seu conjunto. Tal como o avanço dos teares levou à expansão das técnicas da fiação, hoje</w:t>
      </w:r>
      <w:r>
        <w:rPr>
          <w:sz w:val="24"/>
          <w:lang w:val="pt-BR"/>
        </w:rPr>
        <w:t>,</w:t>
      </w:r>
      <w:r w:rsidR="00894825" w:rsidRPr="007C3AF0">
        <w:rPr>
          <w:sz w:val="24"/>
          <w:lang w:val="pt-BR"/>
        </w:rPr>
        <w:t xml:space="preserve"> a economia do conhecimento expande os instrumentos de gestão desse conhecimento, a informática, gerando um processo cumulativo de transformações. O fato de evoluirmos para a sociedade do conhecimento e de dispormos das ferramentas correspondentes aponta para transformações tão profundas </w:t>
      </w:r>
      <w:r w:rsidR="008A5A5C" w:rsidRPr="007C3AF0">
        <w:rPr>
          <w:sz w:val="24"/>
          <w:lang w:val="pt-BR"/>
        </w:rPr>
        <w:t xml:space="preserve">quanto </w:t>
      </w:r>
      <w:r w:rsidR="00894825" w:rsidRPr="007C3AF0">
        <w:rPr>
          <w:sz w:val="24"/>
          <w:lang w:val="pt-BR"/>
        </w:rPr>
        <w:t xml:space="preserve">a revolução industrial. A nova máquina, de certa forma, é a máquina do conhecimento. </w:t>
      </w:r>
      <w:r w:rsidRPr="008F126F">
        <w:rPr>
          <w:color w:val="000000" w:themeColor="text1"/>
          <w:sz w:val="24"/>
          <w:lang w:val="pt-BR"/>
        </w:rPr>
        <w:t>N</w:t>
      </w:r>
      <w:r w:rsidR="00894825" w:rsidRPr="008F126F">
        <w:rPr>
          <w:color w:val="000000" w:themeColor="text1"/>
          <w:sz w:val="24"/>
          <w:lang w:val="pt-BR"/>
        </w:rPr>
        <w:t>ova base da economia, o conhecimento gerou</w:t>
      </w:r>
      <w:r w:rsidR="00894825" w:rsidRPr="00742210">
        <w:rPr>
          <w:color w:val="FF0000"/>
          <w:sz w:val="24"/>
          <w:lang w:val="pt-BR"/>
        </w:rPr>
        <w:t xml:space="preserve"> </w:t>
      </w:r>
      <w:r w:rsidR="001B3208" w:rsidRPr="00742210">
        <w:rPr>
          <w:sz w:val="24"/>
          <w:lang w:val="pt-BR"/>
        </w:rPr>
        <w:t>su</w:t>
      </w:r>
      <w:r w:rsidR="00894825" w:rsidRPr="00742210">
        <w:rPr>
          <w:sz w:val="24"/>
          <w:lang w:val="pt-BR"/>
        </w:rPr>
        <w:t>a ‘máquina’ c</w:t>
      </w:r>
      <w:r w:rsidR="00894825" w:rsidRPr="007C3AF0">
        <w:rPr>
          <w:sz w:val="24"/>
          <w:lang w:val="pt-BR"/>
        </w:rPr>
        <w:t xml:space="preserve">orrespondente, profundamente diferente porque essencialmente imaterial.  </w:t>
      </w:r>
    </w:p>
    <w:p w:rsidR="00894825" w:rsidRPr="007C3AF0" w:rsidRDefault="00894825" w:rsidP="00894825">
      <w:pPr>
        <w:pStyle w:val="Textodenotaderodap"/>
        <w:spacing w:after="120"/>
        <w:jc w:val="both"/>
        <w:rPr>
          <w:sz w:val="24"/>
          <w:lang w:val="pt-BR"/>
        </w:rPr>
      </w:pPr>
    </w:p>
    <w:p w:rsidR="00894825" w:rsidRPr="007C3AF0" w:rsidRDefault="00894825" w:rsidP="00894825">
      <w:pPr>
        <w:pStyle w:val="Textodenotaderodap"/>
        <w:spacing w:after="120"/>
        <w:jc w:val="both"/>
        <w:outlineLvl w:val="2"/>
        <w:rPr>
          <w:i/>
          <w:sz w:val="24"/>
          <w:lang w:val="pt-BR"/>
        </w:rPr>
      </w:pPr>
      <w:bookmarkStart w:id="4" w:name="_Toc528841081"/>
      <w:r w:rsidRPr="007C3AF0">
        <w:rPr>
          <w:i/>
          <w:sz w:val="24"/>
          <w:lang w:val="pt-BR"/>
        </w:rPr>
        <w:t>Conhecimento e conectividade: a era da internet</w:t>
      </w:r>
      <w:bookmarkEnd w:id="4"/>
    </w:p>
    <w:p w:rsidR="00894825" w:rsidRPr="007C3AF0" w:rsidRDefault="00894825" w:rsidP="00894825">
      <w:pPr>
        <w:pStyle w:val="Textodenotaderodap"/>
        <w:spacing w:after="120"/>
        <w:jc w:val="both"/>
        <w:rPr>
          <w:sz w:val="24"/>
          <w:lang w:val="pt-BR"/>
        </w:rPr>
      </w:pPr>
      <w:r w:rsidRPr="007C3AF0">
        <w:rPr>
          <w:sz w:val="24"/>
          <w:lang w:val="pt-BR"/>
        </w:rPr>
        <w:t>Em termos de processo histórico de transformação, ainda estamos no início. Dois bilhões de pessoas ainda cozinham com lenha, mais de um bilhão ainda não tem acesso à eletricidade. No entanto, é questão de poucos anos para que a inclusão digital se generalize, inclusive</w:t>
      </w:r>
      <w:r w:rsidR="001B3208">
        <w:rPr>
          <w:sz w:val="24"/>
          <w:lang w:val="pt-BR"/>
        </w:rPr>
        <w:t>,</w:t>
      </w:r>
      <w:r w:rsidRPr="007C3AF0">
        <w:rPr>
          <w:sz w:val="24"/>
          <w:lang w:val="pt-BR"/>
        </w:rPr>
        <w:t xml:space="preserve"> porque </w:t>
      </w:r>
      <w:r w:rsidR="001B3208">
        <w:rPr>
          <w:sz w:val="24"/>
          <w:lang w:val="pt-BR"/>
        </w:rPr>
        <w:t xml:space="preserve">este é </w:t>
      </w:r>
      <w:r w:rsidRPr="007C3AF0">
        <w:rPr>
          <w:sz w:val="24"/>
          <w:lang w:val="pt-BR"/>
        </w:rPr>
        <w:t xml:space="preserve">o interesse de numerosos atores do processo, e não só dos excluídos. A era do conhecimento está cobrindo rapidamente o planeta com computadores em cada domicílio com renda razoável, em cada empresa ou repartição pública, em cada avião, em cada carro, em cada bolso. Isso não constitui uma tecnologia a mais. Constitui uma tecnologia que permite receber, armazenar, tratar e articular volumes praticamente ilimitados de conhecimento, </w:t>
      </w:r>
      <w:r w:rsidR="001B3208">
        <w:rPr>
          <w:sz w:val="24"/>
          <w:lang w:val="pt-BR"/>
        </w:rPr>
        <w:t xml:space="preserve">e, </w:t>
      </w:r>
      <w:r w:rsidRPr="007C3AF0">
        <w:rPr>
          <w:sz w:val="24"/>
          <w:lang w:val="pt-BR"/>
        </w:rPr>
        <w:t>portanto,</w:t>
      </w:r>
      <w:r w:rsidR="001B3208">
        <w:rPr>
          <w:sz w:val="24"/>
          <w:lang w:val="pt-BR"/>
        </w:rPr>
        <w:t xml:space="preserve"> </w:t>
      </w:r>
      <w:r w:rsidR="005A0E08" w:rsidRPr="007C3AF0">
        <w:rPr>
          <w:sz w:val="24"/>
          <w:lang w:val="pt-BR"/>
        </w:rPr>
        <w:t xml:space="preserve">desencadear </w:t>
      </w:r>
      <w:r w:rsidRPr="007C3AF0">
        <w:rPr>
          <w:sz w:val="24"/>
          <w:lang w:val="pt-BR"/>
        </w:rPr>
        <w:t xml:space="preserve">um processo cumulativo de expansão. </w:t>
      </w:r>
    </w:p>
    <w:p w:rsidR="00894825" w:rsidRDefault="00894825" w:rsidP="00894825">
      <w:pPr>
        <w:pStyle w:val="Textodenotaderodap"/>
        <w:spacing w:after="120"/>
        <w:jc w:val="both"/>
        <w:rPr>
          <w:sz w:val="24"/>
          <w:lang w:val="pt-BR"/>
        </w:rPr>
      </w:pPr>
      <w:r w:rsidRPr="007C3AF0">
        <w:rPr>
          <w:sz w:val="24"/>
          <w:lang w:val="pt-BR"/>
        </w:rPr>
        <w:t xml:space="preserve">A economia capitalista industrial dotou-se de infraestruturas de produção e distribuição, cobrindo o planeta com redes de energia, de ferrovias e rodovias, de telecomunicação e outros sistemas de articulação dos processos produtivos. Na era do conhecimento, estamos ultrapassando o telégrafo e a boa velha telefonia e gerando a conectividade planetária global. Como estamos de certa forma dentro do processo de transformações, nem sempre nos damos conta da importância da mudança sísmica que representa o fato de podermos contatar instantaneamente qualquer pessoa, qualquer empresa, e inclusive qualquer documento, filme ou outra unidade de informação em qualquer parte do mundo, praticamente sem custos. É a era da conectividade total e global, um universo imaterial que funciona praticamente na velocidade da luz. Contrariamente ao que com presunção se chamou de </w:t>
      </w:r>
      <w:r w:rsidRPr="007C3AF0">
        <w:rPr>
          <w:i/>
          <w:sz w:val="24"/>
          <w:lang w:val="pt-BR"/>
        </w:rPr>
        <w:t>fim da história,</w:t>
      </w:r>
      <w:r w:rsidRPr="007C3AF0">
        <w:rPr>
          <w:sz w:val="24"/>
          <w:lang w:val="pt-BR"/>
        </w:rPr>
        <w:t xml:space="preserve"> estamos assistindo a transformações mais aceleradas e profundas do que nunca. Temos um fator de produção dominante imaterial, o conhecimento; a capacidade de seu armazenamento e tratamento, a informática; e temos a conectividade planetária para tornar esse fator de produção disponível instantaneamente em qualquer ponto do planeta e para qualquer pessoa. Isso, em termos de organização econômica, social e </w:t>
      </w:r>
      <w:r w:rsidR="00DD2192" w:rsidRPr="007C3AF0">
        <w:rPr>
          <w:sz w:val="24"/>
          <w:lang w:val="pt-BR"/>
        </w:rPr>
        <w:t>política</w:t>
      </w:r>
      <w:r w:rsidRPr="007C3AF0">
        <w:rPr>
          <w:sz w:val="24"/>
          <w:lang w:val="pt-BR"/>
        </w:rPr>
        <w:t xml:space="preserve">, é muito mais do que mais uma etapa do capitalismo industrial. </w:t>
      </w:r>
    </w:p>
    <w:p w:rsidR="006513AA" w:rsidRPr="007C3AF0" w:rsidRDefault="006513AA" w:rsidP="00894825">
      <w:pPr>
        <w:pStyle w:val="Textodenotaderodap"/>
        <w:spacing w:after="120"/>
        <w:jc w:val="both"/>
        <w:rPr>
          <w:sz w:val="24"/>
          <w:lang w:val="pt-BR"/>
        </w:rPr>
      </w:pPr>
    </w:p>
    <w:p w:rsidR="00894825" w:rsidRPr="007C3AF0" w:rsidRDefault="00894825" w:rsidP="00894825">
      <w:pPr>
        <w:pStyle w:val="Textodenotaderodap"/>
        <w:spacing w:after="120"/>
        <w:jc w:val="both"/>
        <w:rPr>
          <w:sz w:val="24"/>
          <w:lang w:val="pt-BR"/>
        </w:rPr>
      </w:pPr>
    </w:p>
    <w:p w:rsidR="00894825" w:rsidRPr="007C3AF0" w:rsidRDefault="00894825" w:rsidP="00894825">
      <w:pPr>
        <w:pStyle w:val="Textodenotaderodap"/>
        <w:spacing w:after="120"/>
        <w:jc w:val="both"/>
        <w:outlineLvl w:val="2"/>
        <w:rPr>
          <w:i/>
          <w:sz w:val="24"/>
          <w:lang w:val="pt-BR"/>
        </w:rPr>
      </w:pPr>
      <w:bookmarkStart w:id="5" w:name="_Toc528841082"/>
      <w:r w:rsidRPr="00742210">
        <w:rPr>
          <w:i/>
          <w:sz w:val="24"/>
          <w:lang w:val="pt-BR"/>
        </w:rPr>
        <w:lastRenderedPageBreak/>
        <w:t>Uma redefinição do espaço e do território</w:t>
      </w:r>
      <w:bookmarkEnd w:id="5"/>
    </w:p>
    <w:p w:rsidR="00742210" w:rsidRDefault="00894825" w:rsidP="00894825">
      <w:pPr>
        <w:pStyle w:val="Textodenotaderodap"/>
        <w:spacing w:after="120"/>
        <w:jc w:val="both"/>
        <w:rPr>
          <w:color w:val="FF0000"/>
          <w:sz w:val="24"/>
          <w:lang w:val="pt-BR"/>
        </w:rPr>
      </w:pPr>
      <w:r w:rsidRPr="007C3AF0">
        <w:rPr>
          <w:sz w:val="24"/>
          <w:lang w:val="pt-BR"/>
        </w:rPr>
        <w:t xml:space="preserve">Nesta era do </w:t>
      </w:r>
      <w:r w:rsidRPr="007C3AF0">
        <w:rPr>
          <w:i/>
          <w:sz w:val="24"/>
          <w:lang w:val="pt-BR"/>
        </w:rPr>
        <w:t xml:space="preserve">Space is Dead, </w:t>
      </w:r>
      <w:r w:rsidRPr="007C3AF0">
        <w:rPr>
          <w:sz w:val="24"/>
          <w:lang w:val="pt-BR"/>
        </w:rPr>
        <w:t xml:space="preserve">ou do </w:t>
      </w:r>
      <w:r w:rsidRPr="007C3AF0">
        <w:rPr>
          <w:i/>
          <w:sz w:val="24"/>
          <w:lang w:val="pt-BR"/>
        </w:rPr>
        <w:t xml:space="preserve">The World is Flat, </w:t>
      </w:r>
      <w:r w:rsidRPr="007C3AF0">
        <w:rPr>
          <w:sz w:val="24"/>
          <w:lang w:val="pt-BR"/>
        </w:rPr>
        <w:t xml:space="preserve">do tudo aqui e agora, os próprios conceitos de território, de pertencimento, de identidade estão mudando. Pessoas geram novos vínculos de sociabilidade segundo interesses os mais variados, processos produtivos se articulam no plano internacional, os fluxos financeiros passam a cruzar o planeta instantaneamente, um novo universo de organização econômica, social e cultural se desenha. E também, obviamente, um novo universo de organização política, com os </w:t>
      </w:r>
      <w:r w:rsidRPr="00BE2D66">
        <w:rPr>
          <w:sz w:val="24"/>
          <w:lang w:val="pt-BR"/>
        </w:rPr>
        <w:t>espaços</w:t>
      </w:r>
      <w:r w:rsidRPr="007C3AF0">
        <w:rPr>
          <w:sz w:val="24"/>
          <w:lang w:val="pt-BR"/>
        </w:rPr>
        <w:t xml:space="preserve"> nacionais vendo as suas funções redesenhadas, e muito fragilizadas.</w:t>
      </w:r>
      <w:r w:rsidR="001B3208">
        <w:rPr>
          <w:sz w:val="24"/>
          <w:lang w:val="pt-BR"/>
        </w:rPr>
        <w:t xml:space="preserve"> </w:t>
      </w:r>
    </w:p>
    <w:p w:rsidR="00894825" w:rsidRPr="007C3AF0" w:rsidRDefault="00894825" w:rsidP="00894825">
      <w:pPr>
        <w:pStyle w:val="Textodenotaderodap"/>
        <w:spacing w:after="120"/>
        <w:jc w:val="both"/>
        <w:rPr>
          <w:sz w:val="24"/>
          <w:lang w:val="pt-BR"/>
        </w:rPr>
      </w:pPr>
      <w:r w:rsidRPr="007C3AF0">
        <w:rPr>
          <w:sz w:val="24"/>
          <w:lang w:val="pt-BR"/>
        </w:rPr>
        <w:t>É familiar a noção do imperialismo como estágio superior do capitalismo. Estamos indo além dessa visão. O chamado Terceiro Mundo, distante e desconhecido há alguns séculos atrás, depois usado para escravizar</w:t>
      </w:r>
      <w:r w:rsidR="00EF05FC">
        <w:rPr>
          <w:sz w:val="24"/>
          <w:lang w:val="pt-BR"/>
        </w:rPr>
        <w:t>,</w:t>
      </w:r>
      <w:r w:rsidRPr="007C3AF0">
        <w:rPr>
          <w:sz w:val="24"/>
          <w:lang w:val="pt-BR"/>
        </w:rPr>
        <w:t xml:space="preserve"> em seguida para colonizar – os povos teriam o privilégio de serem explorados na própria casa – e</w:t>
      </w:r>
      <w:r w:rsidR="00EF05FC">
        <w:rPr>
          <w:sz w:val="24"/>
          <w:lang w:val="pt-BR"/>
        </w:rPr>
        <w:t>,</w:t>
      </w:r>
      <w:r w:rsidRPr="007C3AF0">
        <w:rPr>
          <w:sz w:val="24"/>
          <w:lang w:val="pt-BR"/>
        </w:rPr>
        <w:t xml:space="preserve"> mais recentemente</w:t>
      </w:r>
      <w:r w:rsidR="00EF05FC">
        <w:rPr>
          <w:sz w:val="24"/>
          <w:lang w:val="pt-BR"/>
        </w:rPr>
        <w:t>, no quadro do imperialismo industrial,</w:t>
      </w:r>
      <w:r w:rsidRPr="007C3AF0">
        <w:rPr>
          <w:sz w:val="24"/>
          <w:lang w:val="pt-BR"/>
        </w:rPr>
        <w:t xml:space="preserve"> sujeitos aos mecanismos exploratórios do grupo de países industrializados, </w:t>
      </w:r>
      <w:r w:rsidR="00EF05FC">
        <w:rPr>
          <w:sz w:val="24"/>
          <w:lang w:val="pt-BR"/>
        </w:rPr>
        <w:t xml:space="preserve">hoje </w:t>
      </w:r>
      <w:r w:rsidRPr="007C3AF0">
        <w:rPr>
          <w:sz w:val="24"/>
          <w:lang w:val="pt-BR"/>
        </w:rPr>
        <w:t>busca os seus caminhos</w:t>
      </w:r>
      <w:r w:rsidR="005A0E08" w:rsidRPr="007C3AF0">
        <w:rPr>
          <w:sz w:val="24"/>
          <w:lang w:val="pt-BR"/>
        </w:rPr>
        <w:t xml:space="preserve"> dentro d</w:t>
      </w:r>
      <w:r w:rsidR="00EF05FC">
        <w:rPr>
          <w:sz w:val="24"/>
          <w:lang w:val="pt-BR"/>
        </w:rPr>
        <w:t>e um</w:t>
      </w:r>
      <w:r w:rsidR="005A0E08" w:rsidRPr="007C3AF0">
        <w:rPr>
          <w:sz w:val="24"/>
          <w:lang w:val="pt-BR"/>
        </w:rPr>
        <w:t xml:space="preserve"> espaço estreito </w:t>
      </w:r>
      <w:r w:rsidR="00EF05FC">
        <w:rPr>
          <w:sz w:val="24"/>
          <w:lang w:val="pt-BR"/>
        </w:rPr>
        <w:t>permitido pelas</w:t>
      </w:r>
      <w:r w:rsidR="005A0E08" w:rsidRPr="007C3AF0">
        <w:rPr>
          <w:sz w:val="24"/>
          <w:lang w:val="pt-BR"/>
        </w:rPr>
        <w:t xml:space="preserve"> economias dominantes. </w:t>
      </w:r>
      <w:r w:rsidRPr="007C3AF0">
        <w:rPr>
          <w:sz w:val="24"/>
          <w:lang w:val="pt-BR"/>
        </w:rPr>
        <w:t xml:space="preserve">Temos países independentes, teoricamente soberanos, mas presos numa máquina mundializada de poder econômico e financeiro, e cada vez mais também político e cultural. </w:t>
      </w:r>
      <w:r w:rsidRPr="00A16857">
        <w:rPr>
          <w:sz w:val="24"/>
          <w:lang w:val="pt-BR"/>
        </w:rPr>
        <w:t>Como se redefine o espaço do Estado-nação do século XX no mundo globalizado do século XXI?</w:t>
      </w:r>
    </w:p>
    <w:p w:rsidR="00894825" w:rsidRPr="007C3AF0" w:rsidRDefault="00894825" w:rsidP="00894825">
      <w:pPr>
        <w:pStyle w:val="Textodenotaderodap"/>
        <w:spacing w:after="120"/>
        <w:jc w:val="both"/>
        <w:rPr>
          <w:sz w:val="24"/>
          <w:lang w:val="pt-BR"/>
        </w:rPr>
      </w:pPr>
      <w:r w:rsidRPr="007C3AF0">
        <w:rPr>
          <w:sz w:val="24"/>
          <w:lang w:val="pt-BR"/>
        </w:rPr>
        <w:t xml:space="preserve">As corporações, sujeitos políticos e econômicos centrais da nova globalização, </w:t>
      </w:r>
      <w:r w:rsidR="00EF05FC">
        <w:rPr>
          <w:sz w:val="24"/>
          <w:lang w:val="pt-BR"/>
        </w:rPr>
        <w:t>organizam-se em rede no planeta</w:t>
      </w:r>
      <w:r w:rsidR="001B3208">
        <w:rPr>
          <w:sz w:val="24"/>
          <w:lang w:val="pt-BR"/>
        </w:rPr>
        <w:t xml:space="preserve">. Cada uma cobre </w:t>
      </w:r>
      <w:r w:rsidR="00A16857">
        <w:rPr>
          <w:sz w:val="24"/>
          <w:lang w:val="pt-BR"/>
        </w:rPr>
        <w:t>d</w:t>
      </w:r>
      <w:r w:rsidR="001B3208">
        <w:rPr>
          <w:sz w:val="24"/>
          <w:lang w:val="pt-BR"/>
        </w:rPr>
        <w:t>ezena</w:t>
      </w:r>
      <w:r w:rsidR="00A16857">
        <w:rPr>
          <w:sz w:val="24"/>
          <w:lang w:val="pt-BR"/>
        </w:rPr>
        <w:t>s</w:t>
      </w:r>
      <w:r w:rsidR="001B3208">
        <w:rPr>
          <w:sz w:val="24"/>
          <w:lang w:val="pt-BR"/>
        </w:rPr>
        <w:t xml:space="preserve"> </w:t>
      </w:r>
      <w:r w:rsidR="005A0E08" w:rsidRPr="007C3AF0">
        <w:rPr>
          <w:sz w:val="24"/>
          <w:lang w:val="pt-BR"/>
        </w:rPr>
        <w:t xml:space="preserve">ou mais de uma centena </w:t>
      </w:r>
      <w:r w:rsidRPr="007C3AF0">
        <w:rPr>
          <w:sz w:val="24"/>
          <w:lang w:val="pt-BR"/>
        </w:rPr>
        <w:t xml:space="preserve">de países, influenciando ou controlando a política, a justiça, os meios de comunicação, a cultura dos povos. Nada disso é novo, e </w:t>
      </w:r>
      <w:r w:rsidR="00EF05FC">
        <w:rPr>
          <w:sz w:val="24"/>
          <w:lang w:val="pt-BR"/>
        </w:rPr>
        <w:t>a</w:t>
      </w:r>
      <w:r w:rsidRPr="007C3AF0">
        <w:rPr>
          <w:sz w:val="24"/>
          <w:lang w:val="pt-BR"/>
        </w:rPr>
        <w:t xml:space="preserve"> tendência já pode ser encontrada no </w:t>
      </w:r>
      <w:r w:rsidRPr="007C3AF0">
        <w:rPr>
          <w:i/>
          <w:sz w:val="24"/>
          <w:lang w:val="pt-BR"/>
        </w:rPr>
        <w:t xml:space="preserve">Manifesto </w:t>
      </w:r>
      <w:r w:rsidRPr="007C3AF0">
        <w:rPr>
          <w:sz w:val="24"/>
          <w:lang w:val="pt-BR"/>
        </w:rPr>
        <w:t xml:space="preserve">de Marx e Engels de 1848. Uma vez mais, no entanto, mudanças quantitativas acumuladas levaram a uma mudança qualitativa sistêmica. O grito nacionalista de um Trump, </w:t>
      </w:r>
      <w:r w:rsidRPr="007C3AF0">
        <w:rPr>
          <w:i/>
          <w:sz w:val="24"/>
          <w:lang w:val="pt-BR"/>
        </w:rPr>
        <w:t xml:space="preserve">make America great again, </w:t>
      </w:r>
      <w:r w:rsidRPr="007C3AF0">
        <w:rPr>
          <w:sz w:val="24"/>
          <w:lang w:val="pt-BR"/>
        </w:rPr>
        <w:t xml:space="preserve">ou do </w:t>
      </w:r>
      <w:r w:rsidRPr="007C3AF0">
        <w:rPr>
          <w:i/>
          <w:sz w:val="24"/>
          <w:lang w:val="pt-BR"/>
        </w:rPr>
        <w:t xml:space="preserve">Brexit </w:t>
      </w:r>
      <w:r w:rsidRPr="007C3AF0">
        <w:rPr>
          <w:sz w:val="24"/>
          <w:lang w:val="pt-BR"/>
        </w:rPr>
        <w:t>da Grã-Bretanha soam como um estertor de glórias do século passado.</w:t>
      </w:r>
      <w:r w:rsidR="00EF05FC">
        <w:rPr>
          <w:sz w:val="24"/>
          <w:lang w:val="pt-BR"/>
        </w:rPr>
        <w:t xml:space="preserve"> </w:t>
      </w:r>
      <w:r w:rsidRPr="007C3AF0">
        <w:rPr>
          <w:sz w:val="24"/>
          <w:lang w:val="pt-BR"/>
        </w:rPr>
        <w:t xml:space="preserve">Para o bem ou para o mal, um mundo novo está se desenhando. Até quando ignoraremos que praticamente todas as grandes corporações se apoiam em paraísos fiscais, um tipo de extraterritorialidade financeira – o conceito de </w:t>
      </w:r>
      <w:r w:rsidRPr="007C3AF0">
        <w:rPr>
          <w:i/>
          <w:sz w:val="24"/>
          <w:lang w:val="pt-BR"/>
        </w:rPr>
        <w:t xml:space="preserve">off-shore </w:t>
      </w:r>
      <w:r w:rsidRPr="007C3AF0">
        <w:rPr>
          <w:sz w:val="24"/>
          <w:lang w:val="pt-BR"/>
        </w:rPr>
        <w:t xml:space="preserve">é significativo – para gerir os seus ativos financeiros fora não só do alcance como até da informação dos governos? </w:t>
      </w:r>
    </w:p>
    <w:p w:rsidR="00894825" w:rsidRPr="007C3AF0" w:rsidRDefault="00894825" w:rsidP="00894825">
      <w:pPr>
        <w:pStyle w:val="Textodenotaderodap"/>
        <w:spacing w:after="120"/>
        <w:jc w:val="both"/>
        <w:rPr>
          <w:sz w:val="24"/>
          <w:lang w:val="pt-BR"/>
        </w:rPr>
      </w:pPr>
      <w:r w:rsidRPr="007C3AF0">
        <w:rPr>
          <w:sz w:val="24"/>
          <w:lang w:val="pt-BR"/>
        </w:rPr>
        <w:t xml:space="preserve">Temos de ir além do capitalismo como elenco de economias nacionais às quais se acrescenta trocas externas, para analisá-lo no seu processo de osmose mundial. Há um desajuste sistêmico entre a dimensão mundial da economia e a fragmentação do poder regulatório das nações. A miríade de empresas que constituíam o mundo empresarial do passado necessitava de um Estado regulador que mantivesse a ordem e o respeito dos contratos. Com a estruturação atual do mundo corporativo, assistimos a um redimensionamento da política, que passa a ser exercida pelas próprias corporações. Como tão bem resume Wolfgang Streeck, </w:t>
      </w:r>
      <w:r w:rsidR="00EF05FC">
        <w:rPr>
          <w:sz w:val="24"/>
          <w:lang w:val="pt-BR"/>
        </w:rPr>
        <w:t>“</w:t>
      </w:r>
      <w:r w:rsidRPr="007C3AF0">
        <w:rPr>
          <w:sz w:val="24"/>
          <w:lang w:val="pt-BR"/>
        </w:rPr>
        <w:t>não é o fim do capitalismo, e sim o fim do capitalismo democrático</w:t>
      </w:r>
      <w:r w:rsidR="00EF05FC">
        <w:rPr>
          <w:sz w:val="24"/>
          <w:lang w:val="pt-BR"/>
        </w:rPr>
        <w:t>”</w:t>
      </w:r>
      <w:r w:rsidRPr="007C3AF0">
        <w:rPr>
          <w:sz w:val="24"/>
          <w:lang w:val="pt-BR"/>
        </w:rPr>
        <w:t>. Está nascendo um novo animal. Em termos de modo de produção, a mudança nas infraestruturas está gerando novas superestruturas</w:t>
      </w:r>
      <w:r w:rsidR="005C1610">
        <w:rPr>
          <w:sz w:val="24"/>
          <w:lang w:val="pt-BR"/>
        </w:rPr>
        <w:t>, como veremos mais adiante</w:t>
      </w:r>
      <w:r w:rsidRPr="007C3AF0">
        <w:rPr>
          <w:sz w:val="24"/>
          <w:lang w:val="pt-BR"/>
        </w:rPr>
        <w:t xml:space="preserve">.  </w:t>
      </w:r>
    </w:p>
    <w:p w:rsidR="00894825" w:rsidRPr="007C3AF0" w:rsidRDefault="00894825" w:rsidP="00894825">
      <w:pPr>
        <w:pStyle w:val="Textodenotaderodap"/>
        <w:spacing w:after="120"/>
        <w:jc w:val="both"/>
        <w:rPr>
          <w:sz w:val="24"/>
          <w:lang w:val="pt-BR"/>
        </w:rPr>
      </w:pPr>
    </w:p>
    <w:p w:rsidR="00894825" w:rsidRPr="007C3AF0" w:rsidRDefault="00894825" w:rsidP="00894825">
      <w:pPr>
        <w:pStyle w:val="Textodenotaderodap"/>
        <w:spacing w:after="120"/>
        <w:jc w:val="both"/>
        <w:outlineLvl w:val="2"/>
        <w:rPr>
          <w:i/>
          <w:sz w:val="24"/>
          <w:lang w:val="pt-BR"/>
        </w:rPr>
      </w:pPr>
      <w:bookmarkStart w:id="6" w:name="_Toc528841083"/>
      <w:r w:rsidRPr="007C3AF0">
        <w:rPr>
          <w:i/>
          <w:sz w:val="24"/>
          <w:lang w:val="pt-BR"/>
        </w:rPr>
        <w:t>A economia do intangível</w:t>
      </w:r>
      <w:bookmarkEnd w:id="6"/>
    </w:p>
    <w:p w:rsidR="00894825" w:rsidRPr="007C3AF0" w:rsidRDefault="00894825" w:rsidP="00894825">
      <w:pPr>
        <w:pStyle w:val="Textodenotaderodap"/>
        <w:spacing w:after="120"/>
        <w:jc w:val="both"/>
        <w:rPr>
          <w:sz w:val="24"/>
          <w:lang w:val="pt-BR"/>
        </w:rPr>
      </w:pPr>
      <w:r w:rsidRPr="007C3AF0">
        <w:rPr>
          <w:sz w:val="24"/>
          <w:lang w:val="pt-BR"/>
        </w:rPr>
        <w:t xml:space="preserve">Estamos nos tornando rapidamente uma sociedade planetária, demograficamente organizada em cidades, e centrada na economia do conhecimento, do que André Gorz chamou de </w:t>
      </w:r>
      <w:r w:rsidRPr="007C3AF0">
        <w:rPr>
          <w:i/>
          <w:sz w:val="24"/>
          <w:lang w:val="pt-BR"/>
        </w:rPr>
        <w:t>imaterial</w:t>
      </w:r>
      <w:r w:rsidRPr="007C3AF0">
        <w:rPr>
          <w:sz w:val="24"/>
          <w:lang w:val="pt-BR"/>
        </w:rPr>
        <w:t xml:space="preserve">, e outros chamaram de </w:t>
      </w:r>
      <w:r w:rsidRPr="007C3AF0">
        <w:rPr>
          <w:i/>
          <w:sz w:val="24"/>
          <w:lang w:val="pt-BR"/>
        </w:rPr>
        <w:t>intangível</w:t>
      </w:r>
      <w:r w:rsidRPr="007C3AF0">
        <w:rPr>
          <w:sz w:val="24"/>
          <w:lang w:val="pt-BR"/>
        </w:rPr>
        <w:t xml:space="preserve">. O estudo </w:t>
      </w:r>
      <w:r w:rsidRPr="007C3AF0">
        <w:rPr>
          <w:i/>
          <w:sz w:val="24"/>
          <w:lang w:val="pt-BR"/>
        </w:rPr>
        <w:t xml:space="preserve">Capitalism without Capital, </w:t>
      </w:r>
      <w:r w:rsidRPr="007C3AF0">
        <w:rPr>
          <w:sz w:val="24"/>
          <w:lang w:val="pt-BR"/>
        </w:rPr>
        <w:t xml:space="preserve">de Haskel e Estaque, mostra que com a virada do milênio, a proporção de </w:t>
      </w:r>
      <w:r w:rsidRPr="007C3AF0">
        <w:rPr>
          <w:sz w:val="24"/>
          <w:lang w:val="pt-BR"/>
        </w:rPr>
        <w:lastRenderedPageBreak/>
        <w:t xml:space="preserve">investimentos em equipamentos físicos e em tecnologia, design, imagem e semelhantes – os intangíveis – se inverteu. Hoje o principal fluxo de investimentos não resulta em nenhuma máquina ou </w:t>
      </w:r>
      <w:r w:rsidR="002C6680" w:rsidRPr="007C3AF0">
        <w:rPr>
          <w:sz w:val="24"/>
          <w:lang w:val="pt-BR"/>
        </w:rPr>
        <w:t xml:space="preserve">em </w:t>
      </w:r>
      <w:r w:rsidRPr="007C3AF0">
        <w:rPr>
          <w:sz w:val="24"/>
          <w:lang w:val="pt-BR"/>
        </w:rPr>
        <w:t xml:space="preserve">chaminés, e sim em capacidades de controle de conhecimento organizado. No século passado – e durante boa parte do presente século sem dúvida – o capitalista ainda será dono de fábricas e plantações. </w:t>
      </w:r>
      <w:r w:rsidR="0042649F" w:rsidRPr="007C3AF0">
        <w:rPr>
          <w:sz w:val="24"/>
          <w:lang w:val="pt-BR"/>
        </w:rPr>
        <w:t>N</w:t>
      </w:r>
      <w:r w:rsidRPr="007C3AF0">
        <w:rPr>
          <w:sz w:val="24"/>
          <w:lang w:val="pt-BR"/>
        </w:rPr>
        <w:t xml:space="preserve">o entanto, </w:t>
      </w:r>
      <w:r w:rsidR="0042649F" w:rsidRPr="007C3AF0">
        <w:rPr>
          <w:sz w:val="24"/>
          <w:lang w:val="pt-BR"/>
        </w:rPr>
        <w:t xml:space="preserve">hoje </w:t>
      </w:r>
      <w:r w:rsidRPr="007C3AF0">
        <w:rPr>
          <w:sz w:val="24"/>
          <w:lang w:val="pt-BR"/>
        </w:rPr>
        <w:t xml:space="preserve">e cada vez mais, será um controlador de </w:t>
      </w:r>
      <w:r w:rsidRPr="007C3AF0">
        <w:rPr>
          <w:i/>
          <w:sz w:val="24"/>
          <w:lang w:val="pt-BR"/>
        </w:rPr>
        <w:t xml:space="preserve">plataformas¸ aplicativos, patentes, copyrights. </w:t>
      </w:r>
      <w:r w:rsidRPr="007C3AF0">
        <w:rPr>
          <w:sz w:val="24"/>
          <w:lang w:val="pt-BR"/>
        </w:rPr>
        <w:t>E evidentemente de fluxos financeiros, igualmente imateriais, meros sinais magnéticos que definem outras formas imateriais de apropriação e controle, radicalmente mais poderosas.</w:t>
      </w:r>
    </w:p>
    <w:p w:rsidR="00894825" w:rsidRPr="007C3AF0" w:rsidRDefault="00894825" w:rsidP="00894825">
      <w:pPr>
        <w:jc w:val="both"/>
      </w:pPr>
      <w:r w:rsidRPr="007C3AF0">
        <w:t>É interessante examinar as grandes fortunas do novo mundo econômico: não há aqui fábricas, máquinas, e sim tecnologia, software, plataformas virtuais de intermediação, sistemas de organização</w:t>
      </w:r>
      <w:r w:rsidR="002C6680" w:rsidRPr="007C3AF0">
        <w:t>, algoritmos, inteligência artificial</w:t>
      </w:r>
      <w:r w:rsidRPr="007C3AF0">
        <w:t>. Constatamos um deslocamento teórico fundamental para a compreensão dos novos processos: não se trata de propriedade de meios de produção, e sim de controle d</w:t>
      </w:r>
      <w:r w:rsidR="002C6680" w:rsidRPr="007C3AF0">
        <w:t>os</w:t>
      </w:r>
      <w:r w:rsidRPr="007C3AF0">
        <w:t xml:space="preserve"> sistemas. O conceito de socialização dos meios de produção ainda teria o mesmo sentido? Não é secundário lembrar que a primeira grande análise do sistema corporativo mundial, realizada em 2011</w:t>
      </w:r>
      <w:r w:rsidR="0042649F" w:rsidRPr="007C3AF0">
        <w:t xml:space="preserve"> </w:t>
      </w:r>
      <w:r w:rsidRPr="007C3AF0">
        <w:t xml:space="preserve">pelo Instituto Federal Suíço de Pesquisa Tecnológica (ETH na sigla alemã) se intitula </w:t>
      </w:r>
      <w:r w:rsidRPr="007C3AF0">
        <w:rPr>
          <w:i/>
        </w:rPr>
        <w:t>The Network of Global Corporate Control</w:t>
      </w:r>
      <w:r w:rsidR="000E62BB">
        <w:rPr>
          <w:i/>
        </w:rPr>
        <w:t xml:space="preserve">, </w:t>
      </w:r>
      <w:r w:rsidRPr="007C3AF0">
        <w:t>rede de controle corporativo global, muito além do conceito de propriedade. Os autores chegam inclusive a estimar que a amplitude de concentração de poder é da ordem de dez vezes maior do que apareceria na simples avaliação do valor das empresas. O conceito de propriedade privada de meios de produção se desloca. A lista das maiores fortunas apresentada pela Bloomberg é eloquente:</w:t>
      </w:r>
    </w:p>
    <w:p w:rsidR="00894825" w:rsidRPr="007C3AF0" w:rsidRDefault="00894825" w:rsidP="00894825">
      <w:pPr>
        <w:jc w:val="both"/>
      </w:pPr>
    </w:p>
    <w:p w:rsidR="00894825" w:rsidRPr="007C3AF0" w:rsidRDefault="00894825" w:rsidP="00894825">
      <w:pPr>
        <w:jc w:val="both"/>
      </w:pPr>
    </w:p>
    <w:p w:rsidR="00894825" w:rsidRPr="007C3AF0" w:rsidRDefault="00894825" w:rsidP="00894825">
      <w:pPr>
        <w:ind w:left="-993"/>
      </w:pPr>
      <w:r w:rsidRPr="007C3AF0">
        <w:rPr>
          <w:noProof/>
        </w:rPr>
        <w:drawing>
          <wp:inline distT="0" distB="0" distL="0" distR="0" wp14:anchorId="5E00EE33" wp14:editId="64BF06AF">
            <wp:extent cx="6110749" cy="3255010"/>
            <wp:effectExtent l="0" t="0" r="4445"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ionários.JPG"/>
                    <pic:cNvPicPr/>
                  </pic:nvPicPr>
                  <pic:blipFill>
                    <a:blip r:embed="rId8">
                      <a:extLst>
                        <a:ext uri="{28A0092B-C50C-407E-A947-70E740481C1C}">
                          <a14:useLocalDpi xmlns:a14="http://schemas.microsoft.com/office/drawing/2010/main" val="0"/>
                        </a:ext>
                      </a:extLst>
                    </a:blip>
                    <a:stretch>
                      <a:fillRect/>
                    </a:stretch>
                  </pic:blipFill>
                  <pic:spPr>
                    <a:xfrm>
                      <a:off x="0" y="0"/>
                      <a:ext cx="6332377" cy="3373065"/>
                    </a:xfrm>
                    <a:prstGeom prst="rect">
                      <a:avLst/>
                    </a:prstGeom>
                  </pic:spPr>
                </pic:pic>
              </a:graphicData>
            </a:graphic>
          </wp:inline>
        </w:drawing>
      </w:r>
    </w:p>
    <w:p w:rsidR="00894825" w:rsidRPr="007C3AF0" w:rsidRDefault="00894825" w:rsidP="00894825">
      <w:pPr>
        <w:ind w:left="-1560"/>
      </w:pPr>
    </w:p>
    <w:p w:rsidR="00894825" w:rsidRPr="007C3AF0" w:rsidRDefault="00894825" w:rsidP="00894825">
      <w:pPr>
        <w:rPr>
          <w:sz w:val="20"/>
        </w:rPr>
      </w:pPr>
      <w:r w:rsidRPr="007C3AF0">
        <w:rPr>
          <w:sz w:val="20"/>
        </w:rPr>
        <w:t xml:space="preserve">Fonte: </w:t>
      </w:r>
      <w:hyperlink r:id="rId9" w:history="1">
        <w:r w:rsidRPr="007C3AF0">
          <w:rPr>
            <w:rStyle w:val="Hyperlink"/>
            <w:sz w:val="20"/>
          </w:rPr>
          <w:t>https://www.bloomberg.com/billionaires/</w:t>
        </w:r>
      </w:hyperlink>
    </w:p>
    <w:p w:rsidR="00894825" w:rsidRPr="007C3AF0" w:rsidRDefault="00894825" w:rsidP="00894825">
      <w:pPr>
        <w:pStyle w:val="Textodenotaderodap"/>
        <w:spacing w:after="120"/>
        <w:jc w:val="both"/>
        <w:rPr>
          <w:lang w:val="pt-BR"/>
        </w:rPr>
      </w:pPr>
      <w:r w:rsidRPr="007C3AF0">
        <w:rPr>
          <w:i/>
          <w:lang w:val="pt-BR"/>
        </w:rPr>
        <w:t xml:space="preserve">  </w:t>
      </w:r>
    </w:p>
    <w:p w:rsidR="00894825" w:rsidRPr="007C3AF0" w:rsidRDefault="00894825" w:rsidP="00894825">
      <w:pPr>
        <w:pStyle w:val="Textodenotaderodap"/>
        <w:spacing w:after="120"/>
        <w:jc w:val="both"/>
        <w:rPr>
          <w:sz w:val="24"/>
          <w:lang w:val="pt-BR"/>
        </w:rPr>
      </w:pPr>
      <w:r w:rsidRPr="007C3AF0">
        <w:rPr>
          <w:sz w:val="24"/>
          <w:lang w:val="pt-BR"/>
        </w:rPr>
        <w:t xml:space="preserve">Uma empresa tradicional do século XX, se fosse à falência, os credores poderiam vender as máquinas e equipamentos e recuperar um bom dinheiro. No caso das fortunas acima, uma falência das empresas correspondentes renderia apenas saudade ou má reputação. O conceito de valor dos meios de produção mudou, e mudou inclusive a forma do seu uso para extrair o excedente social </w:t>
      </w:r>
      <w:r w:rsidR="0042649F" w:rsidRPr="007C3AF0">
        <w:rPr>
          <w:sz w:val="24"/>
          <w:lang w:val="pt-BR"/>
        </w:rPr>
        <w:t>e</w:t>
      </w:r>
      <w:r w:rsidRPr="007C3AF0">
        <w:rPr>
          <w:sz w:val="24"/>
          <w:lang w:val="pt-BR"/>
        </w:rPr>
        <w:t xml:space="preserve"> transformá-lo em patrimônio. </w:t>
      </w:r>
    </w:p>
    <w:p w:rsidR="00CE53C2" w:rsidRPr="007C3AF0" w:rsidRDefault="00894825" w:rsidP="00894825">
      <w:pPr>
        <w:pStyle w:val="Textodenotaderodap"/>
        <w:spacing w:after="120"/>
        <w:jc w:val="both"/>
        <w:rPr>
          <w:sz w:val="24"/>
          <w:lang w:val="pt-BR"/>
        </w:rPr>
      </w:pPr>
      <w:r w:rsidRPr="007C3AF0">
        <w:rPr>
          <w:sz w:val="24"/>
          <w:lang w:val="pt-BR"/>
        </w:rPr>
        <w:lastRenderedPageBreak/>
        <w:t xml:space="preserve">Haskel e </w:t>
      </w:r>
      <w:r w:rsidR="005C1610">
        <w:rPr>
          <w:sz w:val="24"/>
          <w:lang w:val="pt-BR"/>
        </w:rPr>
        <w:t>Westlake</w:t>
      </w:r>
      <w:r w:rsidRPr="007C3AF0">
        <w:rPr>
          <w:sz w:val="24"/>
          <w:lang w:val="pt-BR"/>
        </w:rPr>
        <w:t xml:space="preserve"> dedicam boa parte do seu livro </w:t>
      </w:r>
      <w:r w:rsidRPr="007C3AF0">
        <w:rPr>
          <w:i/>
          <w:sz w:val="24"/>
          <w:lang w:val="pt-BR"/>
        </w:rPr>
        <w:t xml:space="preserve">Capitalism without Capital </w:t>
      </w:r>
      <w:r w:rsidRPr="007C3AF0">
        <w:rPr>
          <w:sz w:val="24"/>
          <w:lang w:val="pt-BR"/>
        </w:rPr>
        <w:t>a captar a diferença profunda que caracteriza esse capital intangível. Não se trata de “</w:t>
      </w:r>
      <w:r w:rsidR="00CE53C2" w:rsidRPr="007C3AF0">
        <w:rPr>
          <w:sz w:val="24"/>
          <w:lang w:val="pt-BR"/>
        </w:rPr>
        <w:t>um ativo físico como uma fábrica ou uma loja ou uma linha telefônica: uma vez que esses ativos atingem a sua capacidade, precisa investir em nov</w:t>
      </w:r>
      <w:r w:rsidR="008C3AF1" w:rsidRPr="007C3AF0">
        <w:rPr>
          <w:sz w:val="24"/>
          <w:lang w:val="pt-BR"/>
        </w:rPr>
        <w:t>o</w:t>
      </w:r>
      <w:r w:rsidR="00CE53C2" w:rsidRPr="007C3AF0">
        <w:rPr>
          <w:sz w:val="24"/>
          <w:lang w:val="pt-BR"/>
        </w:rPr>
        <w:t>s</w:t>
      </w:r>
      <w:r w:rsidR="008C3AF1" w:rsidRPr="007C3AF0">
        <w:rPr>
          <w:sz w:val="24"/>
          <w:lang w:val="pt-BR"/>
        </w:rPr>
        <w:t xml:space="preserve"> ativos</w:t>
      </w:r>
      <w:r w:rsidR="00CE53C2" w:rsidRPr="007C3AF0">
        <w:rPr>
          <w:sz w:val="24"/>
          <w:lang w:val="pt-BR"/>
        </w:rPr>
        <w:t>. Mas os intangíveis não precisam obedecer ao mesmo conjunto de leis da física: podem em geral ser usad</w:t>
      </w:r>
      <w:r w:rsidR="008C3AF1" w:rsidRPr="007C3AF0">
        <w:rPr>
          <w:sz w:val="24"/>
          <w:lang w:val="pt-BR"/>
        </w:rPr>
        <w:t>o</w:t>
      </w:r>
      <w:r w:rsidR="005C1610">
        <w:rPr>
          <w:sz w:val="24"/>
          <w:lang w:val="pt-BR"/>
        </w:rPr>
        <w:t>s</w:t>
      </w:r>
      <w:r w:rsidR="00CE53C2" w:rsidRPr="007C3AF0">
        <w:rPr>
          <w:sz w:val="24"/>
          <w:lang w:val="pt-BR"/>
        </w:rPr>
        <w:t xml:space="preserve"> de novo e de novo. </w:t>
      </w:r>
      <w:r w:rsidR="008C3AF1" w:rsidRPr="007C3AF0">
        <w:rPr>
          <w:sz w:val="24"/>
          <w:lang w:val="pt-BR"/>
        </w:rPr>
        <w:t>Chamemos esta característica dos intangíveis de potencial de escala (</w:t>
      </w:r>
      <w:r w:rsidR="008C3AF1" w:rsidRPr="007C3AF0">
        <w:rPr>
          <w:i/>
          <w:sz w:val="24"/>
          <w:lang w:val="pt-BR"/>
        </w:rPr>
        <w:t>scalability</w:t>
      </w:r>
      <w:r w:rsidR="008C3AF1" w:rsidRPr="007C3AF0">
        <w:rPr>
          <w:sz w:val="24"/>
          <w:lang w:val="pt-BR"/>
        </w:rPr>
        <w:t>)</w:t>
      </w:r>
      <w:r w:rsidR="000E62BB">
        <w:rPr>
          <w:sz w:val="24"/>
          <w:lang w:val="pt-BR"/>
        </w:rPr>
        <w:t>..</w:t>
      </w:r>
      <w:r w:rsidR="008C3AF1" w:rsidRPr="007C3AF0">
        <w:rPr>
          <w:sz w:val="24"/>
          <w:lang w:val="pt-BR"/>
        </w:rPr>
        <w:t>.</w:t>
      </w:r>
      <w:r w:rsidR="000E62BB">
        <w:rPr>
          <w:sz w:val="24"/>
          <w:lang w:val="pt-BR"/>
        </w:rPr>
        <w:t xml:space="preserve"> </w:t>
      </w:r>
      <w:r w:rsidR="008C3AF1" w:rsidRPr="007C3AF0">
        <w:rPr>
          <w:sz w:val="24"/>
          <w:lang w:val="pt-BR"/>
        </w:rPr>
        <w:t xml:space="preserve">Não deve ser uma surpresa para nós que coisas que não podemos tocar, como </w:t>
      </w:r>
      <w:r w:rsidR="000E62BB" w:rsidRPr="007C3AF0">
        <w:rPr>
          <w:sz w:val="24"/>
          <w:lang w:val="pt-BR"/>
        </w:rPr>
        <w:t>ideias</w:t>
      </w:r>
      <w:r w:rsidR="008C3AF1" w:rsidRPr="007C3AF0">
        <w:rPr>
          <w:sz w:val="24"/>
          <w:lang w:val="pt-BR"/>
        </w:rPr>
        <w:t xml:space="preserve">, relações comerciais e </w:t>
      </w:r>
      <w:r w:rsidR="008C3AF1" w:rsidRPr="007C3AF0">
        <w:rPr>
          <w:i/>
          <w:sz w:val="24"/>
          <w:lang w:val="pt-BR"/>
        </w:rPr>
        <w:t xml:space="preserve">knowhow </w:t>
      </w:r>
      <w:r w:rsidR="008C3AF1" w:rsidRPr="007C3AF0">
        <w:rPr>
          <w:sz w:val="24"/>
          <w:lang w:val="pt-BR"/>
        </w:rPr>
        <w:t>sejam fundamentalmente diferentes de coisas físicas como máquinas e construções.” (60-61)</w:t>
      </w:r>
    </w:p>
    <w:p w:rsidR="00894825" w:rsidRPr="007C3AF0" w:rsidRDefault="00894825" w:rsidP="00894825">
      <w:pPr>
        <w:pStyle w:val="Textodenotaderodap"/>
        <w:spacing w:after="120"/>
        <w:jc w:val="both"/>
        <w:rPr>
          <w:sz w:val="24"/>
          <w:lang w:val="pt-BR"/>
        </w:rPr>
      </w:pPr>
      <w:r w:rsidRPr="007C3AF0">
        <w:rPr>
          <w:sz w:val="24"/>
          <w:lang w:val="pt-BR"/>
        </w:rPr>
        <w:t xml:space="preserve">A mudança é sísmica, pois o intangível pode ser indefinidamente reproduzido sem custos adicionais, abrindo a possibilidade de uma generalização planetária de aumento de produtividade sem custos adicionais. E não se trata de estudos do futuro. Ao comparar a dinâmica do valor agregado nos setores da indústria e dos serviços, nos Estados Unidos e na Europa, os autores constatam a inversão do peso relativo do intangível e do tangível. </w:t>
      </w:r>
    </w:p>
    <w:p w:rsidR="00894825" w:rsidRPr="007C3AF0" w:rsidRDefault="00894825" w:rsidP="00894825">
      <w:pPr>
        <w:pStyle w:val="Textodenotaderodap"/>
        <w:spacing w:after="120"/>
        <w:jc w:val="both"/>
        <w:rPr>
          <w:sz w:val="24"/>
          <w:lang w:val="pt-BR"/>
        </w:rPr>
      </w:pPr>
      <w:r w:rsidRPr="007C3AF0">
        <w:rPr>
          <w:sz w:val="24"/>
          <w:lang w:val="pt-BR"/>
        </w:rPr>
        <w:t xml:space="preserve"> </w:t>
      </w:r>
      <w:r w:rsidRPr="007C3AF0">
        <w:rPr>
          <w:noProof/>
          <w:sz w:val="24"/>
          <w:lang w:val="pt-BR"/>
        </w:rPr>
        <w:drawing>
          <wp:inline distT="0" distB="0" distL="0" distR="0" wp14:anchorId="0F705C2A" wp14:editId="648C8302">
            <wp:extent cx="5372100" cy="3744844"/>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 Haskel.jpg"/>
                    <pic:cNvPicPr/>
                  </pic:nvPicPr>
                  <pic:blipFill>
                    <a:blip r:embed="rId10">
                      <a:extLst>
                        <a:ext uri="{28A0092B-C50C-407E-A947-70E740481C1C}">
                          <a14:useLocalDpi xmlns:a14="http://schemas.microsoft.com/office/drawing/2010/main" val="0"/>
                        </a:ext>
                      </a:extLst>
                    </a:blip>
                    <a:stretch>
                      <a:fillRect/>
                    </a:stretch>
                  </pic:blipFill>
                  <pic:spPr>
                    <a:xfrm>
                      <a:off x="0" y="0"/>
                      <a:ext cx="5378498" cy="3749304"/>
                    </a:xfrm>
                    <a:prstGeom prst="rect">
                      <a:avLst/>
                    </a:prstGeom>
                  </pic:spPr>
                </pic:pic>
              </a:graphicData>
            </a:graphic>
          </wp:inline>
        </w:drawing>
      </w:r>
    </w:p>
    <w:p w:rsidR="00894825" w:rsidRPr="001C4FBA" w:rsidRDefault="00894825" w:rsidP="00894825">
      <w:pPr>
        <w:pStyle w:val="Textodenotaderodap"/>
        <w:spacing w:after="120"/>
        <w:jc w:val="both"/>
        <w:rPr>
          <w:sz w:val="24"/>
        </w:rPr>
      </w:pPr>
      <w:r w:rsidRPr="001C4FBA">
        <w:rPr>
          <w:sz w:val="24"/>
        </w:rPr>
        <w:t xml:space="preserve">Fonte: Haskel e Westlake, </w:t>
      </w:r>
      <w:r w:rsidRPr="001C4FBA">
        <w:rPr>
          <w:i/>
          <w:sz w:val="24"/>
        </w:rPr>
        <w:t xml:space="preserve">Capitalism without Capital, </w:t>
      </w:r>
      <w:r w:rsidRPr="001C4FBA">
        <w:rPr>
          <w:sz w:val="24"/>
        </w:rPr>
        <w:t>p. 31</w:t>
      </w:r>
    </w:p>
    <w:p w:rsidR="00894825" w:rsidRPr="001C4FBA" w:rsidRDefault="00894825" w:rsidP="00894825">
      <w:pPr>
        <w:pStyle w:val="Textodenotaderodap"/>
        <w:spacing w:after="120"/>
        <w:jc w:val="both"/>
        <w:rPr>
          <w:sz w:val="24"/>
        </w:rPr>
      </w:pPr>
    </w:p>
    <w:p w:rsidR="00894825" w:rsidRPr="007C3AF0" w:rsidRDefault="00894825" w:rsidP="00894825">
      <w:pPr>
        <w:pStyle w:val="Textodenotaderodap"/>
        <w:spacing w:after="120"/>
        <w:jc w:val="both"/>
        <w:rPr>
          <w:sz w:val="24"/>
          <w:lang w:val="pt-BR"/>
        </w:rPr>
      </w:pPr>
      <w:r w:rsidRPr="007C3AF0">
        <w:rPr>
          <w:sz w:val="24"/>
          <w:lang w:val="pt-BR"/>
        </w:rPr>
        <w:t xml:space="preserve">Naturalmente, o intangível não substitui simplesmente o tangível, continuamos a precisar de alimentos, casas, meios de transporte e semelhantes, mas o essencial aqui é que os custos propriamente físicos, como matéria prima e mão de obra tradicional – o lombo do estivador, por assim dizer – se tornam relativamente </w:t>
      </w:r>
      <w:r w:rsidR="0042649F" w:rsidRPr="007C3AF0">
        <w:rPr>
          <w:sz w:val="24"/>
          <w:lang w:val="pt-BR"/>
        </w:rPr>
        <w:t xml:space="preserve">cada vez mais </w:t>
      </w:r>
      <w:r w:rsidRPr="007C3AF0">
        <w:rPr>
          <w:sz w:val="24"/>
          <w:lang w:val="pt-BR"/>
        </w:rPr>
        <w:t>secundários nos processos produtivos. E</w:t>
      </w:r>
      <w:r w:rsidR="000E62BB">
        <w:rPr>
          <w:sz w:val="24"/>
          <w:lang w:val="pt-BR"/>
        </w:rPr>
        <w:t>, cada vez mais,</w:t>
      </w:r>
      <w:r w:rsidRPr="007C3AF0">
        <w:rPr>
          <w:sz w:val="24"/>
          <w:lang w:val="pt-BR"/>
        </w:rPr>
        <w:t xml:space="preserve"> quem controla o intangível passa a controlar os próprios sistemas produtivos tradicionais. A era do conhecimento com os seus novos processos tecnológicos, suas novas formas de apropriação do excedente e dos sistemas políticos, não substitui nem a agricultura nem a indústria, mas passa a submetê-los a uma nova lógica que se trata de explicitar.  </w:t>
      </w:r>
    </w:p>
    <w:p w:rsidR="008C3AF1" w:rsidRPr="007C3AF0" w:rsidRDefault="00894825" w:rsidP="00894825">
      <w:pPr>
        <w:pStyle w:val="Textodenotaderodap"/>
        <w:spacing w:after="120"/>
        <w:jc w:val="both"/>
        <w:rPr>
          <w:sz w:val="24"/>
          <w:lang w:val="pt-BR"/>
        </w:rPr>
      </w:pPr>
      <w:r w:rsidRPr="007C3AF0">
        <w:rPr>
          <w:sz w:val="24"/>
          <w:lang w:val="pt-BR"/>
        </w:rPr>
        <w:lastRenderedPageBreak/>
        <w:t xml:space="preserve">O argumento </w:t>
      </w:r>
      <w:r w:rsidR="005C1610">
        <w:rPr>
          <w:sz w:val="24"/>
          <w:lang w:val="pt-BR"/>
        </w:rPr>
        <w:t xml:space="preserve">orienta </w:t>
      </w:r>
      <w:r w:rsidRPr="007C3AF0">
        <w:rPr>
          <w:sz w:val="24"/>
          <w:lang w:val="pt-BR"/>
        </w:rPr>
        <w:t>a pesquisa de Haskel e Westlake: “</w:t>
      </w:r>
      <w:r w:rsidR="008C3AF1" w:rsidRPr="007C3AF0">
        <w:rPr>
          <w:sz w:val="24"/>
          <w:lang w:val="pt-BR"/>
        </w:rPr>
        <w:t xml:space="preserve">O nosso argumento central neste livro é que há algo de fundamentalmente diferente no caso do investimento intangível, e que entender a firme transição para o investimento intangível nos ajuda a entender alguns dos desafios chave que hoje enfrentamos: inovação e crescimento, desigualdade, o papel da gestão </w:t>
      </w:r>
      <w:r w:rsidR="000A4281" w:rsidRPr="007C3AF0">
        <w:rPr>
          <w:sz w:val="24"/>
          <w:lang w:val="pt-BR"/>
        </w:rPr>
        <w:t xml:space="preserve">bem como </w:t>
      </w:r>
      <w:r w:rsidR="008C3AF1" w:rsidRPr="007C3AF0">
        <w:rPr>
          <w:sz w:val="24"/>
          <w:lang w:val="pt-BR"/>
        </w:rPr>
        <w:t>a reforma financeira e de políticas (</w:t>
      </w:r>
      <w:r w:rsidR="008C3AF1" w:rsidRPr="007C3AF0">
        <w:rPr>
          <w:i/>
          <w:sz w:val="24"/>
          <w:lang w:val="pt-BR"/>
        </w:rPr>
        <w:t>policy</w:t>
      </w:r>
      <w:r w:rsidR="008C3AF1" w:rsidRPr="007C3AF0">
        <w:rPr>
          <w:sz w:val="24"/>
          <w:lang w:val="pt-BR"/>
        </w:rPr>
        <w:t xml:space="preserve">). Sustentaremos aqui que há duas grandes diferenças com os ativos intangíveis. Primeiro, é que a maior parte dos sistemas de medição </w:t>
      </w:r>
      <w:r w:rsidR="000A4281" w:rsidRPr="007C3AF0">
        <w:rPr>
          <w:sz w:val="24"/>
          <w:lang w:val="pt-BR"/>
        </w:rPr>
        <w:t xml:space="preserve">os ignora. Há boas razões para isso, mas à medida que os intangíveis têm se tornado mais importantes, isso significa que hoje </w:t>
      </w:r>
      <w:r w:rsidR="000A4281" w:rsidRPr="00BE2D66">
        <w:rPr>
          <w:sz w:val="24"/>
          <w:lang w:val="pt-BR"/>
        </w:rPr>
        <w:t>estamos tentando medir o capitalismo sem contar todo o capital</w:t>
      </w:r>
      <w:r w:rsidR="000A4281" w:rsidRPr="007C3AF0">
        <w:rPr>
          <w:sz w:val="24"/>
          <w:lang w:val="pt-BR"/>
        </w:rPr>
        <w:t>. Segundo, as propriedades econômicas básicas dos intangíveis fazem com que uma economia densa em intangíveis se comporte de maneira diferente de uma economia densa em tangíveis.</w:t>
      </w:r>
      <w:r w:rsidR="008F126F">
        <w:rPr>
          <w:sz w:val="24"/>
          <w:lang w:val="pt-BR"/>
        </w:rPr>
        <w:t xml:space="preserve"> </w:t>
      </w:r>
      <w:r w:rsidR="000A4281" w:rsidRPr="007C3AF0">
        <w:rPr>
          <w:sz w:val="24"/>
          <w:lang w:val="pt-BR"/>
        </w:rPr>
        <w:t>”(7)</w:t>
      </w:r>
    </w:p>
    <w:p w:rsidR="00894825" w:rsidRPr="007C3AF0" w:rsidRDefault="00894825" w:rsidP="00894825">
      <w:pPr>
        <w:pStyle w:val="Textodenotaderodap"/>
        <w:spacing w:after="120"/>
        <w:jc w:val="both"/>
        <w:rPr>
          <w:sz w:val="24"/>
          <w:lang w:val="pt-BR"/>
        </w:rPr>
      </w:pPr>
      <w:r w:rsidRPr="007C3AF0">
        <w:rPr>
          <w:sz w:val="24"/>
          <w:lang w:val="pt-BR"/>
        </w:rPr>
        <w:t xml:space="preserve">No presente estudo, é precisamente esta questão que nos ocupa: em que nível de profundidade </w:t>
      </w:r>
      <w:r w:rsidR="00050ED3" w:rsidRPr="00BE2D66">
        <w:rPr>
          <w:sz w:val="24"/>
          <w:lang w:val="pt-BR"/>
        </w:rPr>
        <w:t xml:space="preserve">a </w:t>
      </w:r>
      <w:r w:rsidR="00BE2D66" w:rsidRPr="00BE2D66">
        <w:rPr>
          <w:sz w:val="24"/>
          <w:lang w:val="pt-BR"/>
        </w:rPr>
        <w:t>mudança</w:t>
      </w:r>
      <w:r w:rsidR="00050ED3" w:rsidRPr="00BE2D66">
        <w:rPr>
          <w:sz w:val="24"/>
          <w:lang w:val="pt-BR"/>
        </w:rPr>
        <w:t xml:space="preserve"> </w:t>
      </w:r>
      <w:r w:rsidR="00050ED3" w:rsidRPr="007C3AF0">
        <w:rPr>
          <w:sz w:val="24"/>
          <w:lang w:val="pt-BR"/>
        </w:rPr>
        <w:t>da</w:t>
      </w:r>
      <w:r w:rsidRPr="007C3AF0">
        <w:rPr>
          <w:sz w:val="24"/>
          <w:lang w:val="pt-BR"/>
        </w:rPr>
        <w:t>s “</w:t>
      </w:r>
      <w:r w:rsidR="00050ED3" w:rsidRPr="007C3AF0">
        <w:rPr>
          <w:sz w:val="24"/>
          <w:lang w:val="pt-BR"/>
        </w:rPr>
        <w:t>propriedades econômicas básicas”</w:t>
      </w:r>
      <w:r w:rsidRPr="007C3AF0">
        <w:rPr>
          <w:sz w:val="24"/>
          <w:lang w:val="pt-BR"/>
        </w:rPr>
        <w:t xml:space="preserve"> </w:t>
      </w:r>
      <w:r w:rsidR="00050ED3" w:rsidRPr="007C3AF0">
        <w:rPr>
          <w:sz w:val="24"/>
          <w:lang w:val="pt-BR"/>
        </w:rPr>
        <w:t xml:space="preserve">muda </w:t>
      </w:r>
      <w:r w:rsidRPr="007C3AF0">
        <w:rPr>
          <w:sz w:val="24"/>
          <w:lang w:val="pt-BR"/>
        </w:rPr>
        <w:t xml:space="preserve">não só a economia como o modo de produção no sentido mais amplo? </w:t>
      </w:r>
    </w:p>
    <w:p w:rsidR="00894825" w:rsidRPr="007C3AF0" w:rsidRDefault="00894825" w:rsidP="00894825">
      <w:pPr>
        <w:pStyle w:val="Textodenotaderodap"/>
        <w:spacing w:after="120"/>
        <w:jc w:val="both"/>
        <w:rPr>
          <w:sz w:val="24"/>
          <w:lang w:val="pt-BR"/>
        </w:rPr>
      </w:pPr>
    </w:p>
    <w:p w:rsidR="00894825" w:rsidRPr="007C3AF0" w:rsidRDefault="00894825" w:rsidP="00894825">
      <w:pPr>
        <w:pStyle w:val="Textodenotaderodap"/>
        <w:spacing w:after="120"/>
        <w:jc w:val="both"/>
        <w:outlineLvl w:val="2"/>
        <w:rPr>
          <w:i/>
          <w:sz w:val="24"/>
          <w:lang w:val="pt-BR"/>
        </w:rPr>
      </w:pPr>
      <w:bookmarkStart w:id="7" w:name="_Toc528841084"/>
      <w:r w:rsidRPr="007C3AF0">
        <w:rPr>
          <w:i/>
          <w:sz w:val="24"/>
          <w:lang w:val="pt-BR"/>
        </w:rPr>
        <w:t>Uma riqueza indefinidamente multiplicável</w:t>
      </w:r>
      <w:bookmarkEnd w:id="7"/>
    </w:p>
    <w:p w:rsidR="00D13BF7" w:rsidRDefault="00894825" w:rsidP="00894825">
      <w:pPr>
        <w:spacing w:after="120"/>
        <w:jc w:val="both"/>
      </w:pPr>
      <w:r w:rsidRPr="007C3AF0">
        <w:t xml:space="preserve">Voltemos a Jeremy Rifkin. O conceito de </w:t>
      </w:r>
      <w:r w:rsidRPr="007C3AF0">
        <w:rPr>
          <w:i/>
        </w:rPr>
        <w:t xml:space="preserve">sociedade de custo marginal zero, </w:t>
      </w:r>
      <w:r w:rsidRPr="007C3AF0">
        <w:t>título do seu livro, pode ser grego para não economistas, mas o princípio é muito simples: à medida que penetramos na sociedade do conhecimento e na economia criativa, o eixo de análise econômica se desloca: estamos na economia imaterial, como a chama André Gorz, em que o principal fator de produção, o conhecimento, uma vez produzido, pode ser difundido de forma ilimitada e gratuita por todo o planeta, com custo adicional zero. Se eu passo um bem físico para alguém, deixo de tê-lo, é um “bem rival” como dizem, e a propriedade é essencial. Mas se passo uma ideia a alguém, continuo com ela, é um “bem não-rival”. Ou seja, todo o arcabouço de análise econômica baseada na escassez – a   alocação racional de recursos escassos é o objeto tradicional da economia – se desloca</w:t>
      </w:r>
      <w:r w:rsidR="00742210">
        <w:t>.</w:t>
      </w:r>
      <w:r w:rsidRPr="007C3AF0">
        <w:t xml:space="preserve"> Em vez de produzir mais para ganhar mais, o capitalismo passa a buscar formas artificiais de gerar escassez para ganhar dinheiro, e a combater os processos descentralizados e colaborativos de multiplicação de riqueza.  </w:t>
      </w:r>
    </w:p>
    <w:p w:rsidR="00894825" w:rsidRPr="007C3AF0" w:rsidRDefault="00894825" w:rsidP="00894825">
      <w:pPr>
        <w:spacing w:after="120"/>
        <w:jc w:val="both"/>
      </w:pPr>
      <w:r w:rsidRPr="007C3AF0">
        <w:t xml:space="preserve">Assim o sistema inverte os valores. Proibir o livre acesso ao livro ou ao filme que poderiam ser acessados online tornou-se fundamental para o sistema dominante. Para o consumidor, no entanto, o importante é ter a facilidade e simplicidade do acesso. Depois de cobertos os custos iniciais de produção, e um lucro razoável, há alguma justificativa para a cobrança de cada uso adicional que não gera nenhum custo? Afinal, a economia de bens cuja produção exige novos investimentos para cada unidade adicional produzida pode se reger pelas mesmas regras quando se trata de bens e serviços cuja reprodução infinita pode ser feita a custo zero? </w:t>
      </w:r>
    </w:p>
    <w:p w:rsidR="00894825" w:rsidRPr="007C3AF0" w:rsidRDefault="00894825" w:rsidP="00894825">
      <w:pPr>
        <w:spacing w:after="120"/>
        <w:jc w:val="both"/>
      </w:pPr>
      <w:r w:rsidRPr="007C3AF0">
        <w:t>Como organizar a economia, pergunta Rifkin, “quando os custos marginais de se gerar, armazenar e compartilhar comunicações, energia</w:t>
      </w:r>
      <w:r w:rsidR="00D13BF7">
        <w:t xml:space="preserve"> </w:t>
      </w:r>
      <w:r w:rsidRPr="007C3AF0">
        <w:t xml:space="preserve">e um número crescente de produtos e serviços estão se aproximando de zero? Uma nova matriz de comunicação/energia está emergindo e com ela uma nova infraestrutura pública ‘esperta’. A Internet das Coisas (IoT na sigla em inglês) permitirá conectar todos e tudo em um novo paradigma econômico que é muito mais complexo do que a Primeira e Segunda Revoluções Industriais, mas cuja arquitetura é distribuída </w:t>
      </w:r>
      <w:r w:rsidR="00D13BF7">
        <w:t xml:space="preserve">em vez de </w:t>
      </w:r>
      <w:r w:rsidRPr="007C3AF0">
        <w:t>centralizada. Mais importante ainda, a nova economia irá otimizar o bem-estar geral por meio de redes integradas lateralmente na esfera dos bens comuns colaborativos (</w:t>
      </w:r>
      <w:r w:rsidRPr="007C3AF0">
        <w:rPr>
          <w:i/>
        </w:rPr>
        <w:t>Collaborative Commons)</w:t>
      </w:r>
      <w:r w:rsidRPr="007C3AF0">
        <w:t>, em vez de empresas integradas verticalmente no mercado capitalista”. (65)</w:t>
      </w:r>
    </w:p>
    <w:p w:rsidR="00894825" w:rsidRPr="007C3AF0" w:rsidRDefault="00894825" w:rsidP="00894825">
      <w:pPr>
        <w:spacing w:after="120"/>
        <w:jc w:val="both"/>
      </w:pPr>
      <w:r w:rsidRPr="007C3AF0">
        <w:lastRenderedPageBreak/>
        <w:t xml:space="preserve">Coerentemente, Rifkin disponibiliza o texto online, o que constitui em si mesmo um exemplo da transformação. Difundir por meio do livro uma melhor compreensão dos mecanismos econômicos </w:t>
      </w:r>
      <w:r w:rsidR="00D13BF7">
        <w:t>contribui</w:t>
      </w:r>
      <w:r w:rsidRPr="007C3AF0">
        <w:t xml:space="preserve"> para o nível educacional da sociedade, e pontualmente também para a produtividade e bem-estar de todos. A prosperidade é uma construção social. Estará o autor deixando de ganhar dinheiro? Na realidade</w:t>
      </w:r>
      <w:r w:rsidR="00D13BF7">
        <w:t xml:space="preserve">, ele está ampliando </w:t>
      </w:r>
      <w:r w:rsidRPr="007C3AF0">
        <w:t>a sua visibilidade, ganhará mais com os convites que recebe</w:t>
      </w:r>
      <w:r w:rsidR="00D13BF7">
        <w:t xml:space="preserve"> para expor suas ideias e, provavelmente, </w:t>
      </w:r>
      <w:r w:rsidRPr="007C3AF0">
        <w:t xml:space="preserve">venderá ainda mais livros no formato tradicional. No ciclo econômico denso em conhecimento e com forma imaterial, precisamos equilibrar as tarefas remuneradas e as colaborativas, sabendo que à medida que o conhecimento se torna o fator de produção mais importante do planeta, a dimensão não diretamente remunerada se amplia. São os novos equilíbrios em construção. </w:t>
      </w:r>
    </w:p>
    <w:p w:rsidR="00894825" w:rsidRPr="007C3AF0" w:rsidRDefault="00894825" w:rsidP="00894825">
      <w:pPr>
        <w:spacing w:after="120"/>
        <w:jc w:val="both"/>
      </w:pPr>
      <w:r w:rsidRPr="007C3AF0">
        <w:t xml:space="preserve">Não se trata aqui apenas de compartilhar uma música com os amigos, ou de colocar um filme no Youtube. Rifkin nos traz centenas de exemplos na área das finanças, com inúmeras redes </w:t>
      </w:r>
      <w:r w:rsidRPr="007C3AF0">
        <w:rPr>
          <w:i/>
        </w:rPr>
        <w:t xml:space="preserve">peer-to-peer </w:t>
      </w:r>
      <w:r w:rsidRPr="007C3AF0">
        <w:t xml:space="preserve">(P2P) permitindo fluxos financeiros entre quem tem recursos parados e quem deles precisa, escapando aos juros e tarifas escorchantes dos intermediários financeiros. Com a queda acelerada </w:t>
      </w:r>
      <w:r w:rsidR="002C6680" w:rsidRPr="007C3AF0">
        <w:t xml:space="preserve">do custo </w:t>
      </w:r>
      <w:r w:rsidRPr="007C3AF0">
        <w:t xml:space="preserve">das células fotovoltaicas expande-se rapidamente a produção própria de energia nas casas das pessoas, e um processo de transferência em rede de excedentes. Na área da logística, onde grande parte das viagens dos caminhões, por exemplo, é feita sem carga, a generalização do acesso em rede de informações sobre quem tem carga e com que destino permite que o caminhão de uma empresa leve a carga de outra, otimizando os trajetos e reduzindo os desperdícios de combustível. </w:t>
      </w:r>
      <w:r w:rsidR="0042649F" w:rsidRPr="007C3AF0">
        <w:t>Até m</w:t>
      </w:r>
      <w:r w:rsidRPr="007C3AF0">
        <w:t>esmo o proprietário individual do caminhão passa a pertencer a uma rede informativa em que o conhecimento dos fluxos permite melhorar o conjunto, sem esperar ordens superiores. São os chamados ganhos organizacionais</w:t>
      </w:r>
      <w:r w:rsidR="006B1386">
        <w:t>;</w:t>
      </w:r>
      <w:r w:rsidRPr="007C3AF0">
        <w:t xml:space="preserve"> imateriais</w:t>
      </w:r>
      <w:r w:rsidR="006B1386">
        <w:t>,</w:t>
      </w:r>
      <w:r w:rsidRPr="007C3AF0">
        <w:t xml:space="preserve"> mas muito produtivos. Podem inclusive </w:t>
      </w:r>
      <w:r w:rsidR="006B1386" w:rsidRPr="008F126F">
        <w:rPr>
          <w:color w:val="000000" w:themeColor="text1"/>
        </w:rPr>
        <w:t>diminuir</w:t>
      </w:r>
      <w:r w:rsidRPr="007C3AF0">
        <w:t xml:space="preserve"> o PIB, ao reduzir desperdícios e melhorar a racionalidade dos processos, mas</w:t>
      </w:r>
      <w:r w:rsidR="006B1386">
        <w:t xml:space="preserve">, sem dúvidas, eles </w:t>
      </w:r>
      <w:r w:rsidRPr="007C3AF0">
        <w:t xml:space="preserve">tornam as nossas economias mais performantes. </w:t>
      </w:r>
      <w:r w:rsidR="001B2598" w:rsidRPr="007C3AF0">
        <w:t xml:space="preserve">Minhas comunicações online melhoram a minha produtividade, mas o fato de eu não utilizar o correio reduz o emprego e custos de transporte que </w:t>
      </w:r>
      <w:r w:rsidR="006B1386">
        <w:t>seriam</w:t>
      </w:r>
      <w:r w:rsidR="001B2598" w:rsidRPr="007C3AF0">
        <w:t xml:space="preserve"> contabilizados como atividade econômica, aumento do PIB.</w:t>
      </w:r>
      <w:r w:rsidR="0042649F" w:rsidRPr="007C3AF0">
        <w:t xml:space="preserve"> </w:t>
      </w:r>
    </w:p>
    <w:p w:rsidR="006B1386" w:rsidRDefault="00894825" w:rsidP="00894825">
      <w:pPr>
        <w:spacing w:after="120"/>
        <w:jc w:val="both"/>
      </w:pPr>
      <w:r w:rsidRPr="007C3AF0">
        <w:t xml:space="preserve">A própria publicidade está mudando de rumos. Em vez de comprar porque a publicidade paga diz que o produto é uma maravilha, o cliente </w:t>
      </w:r>
      <w:r w:rsidR="006B1386">
        <w:t xml:space="preserve">agora </w:t>
      </w:r>
      <w:r w:rsidRPr="007C3AF0">
        <w:t xml:space="preserve">aproxima o celular do código de barras e aparece na tela uma lista de opiniões de pessoas que compraram o produto – inclusive já filtradas em termos de falsas opiniões pessoais que as empresas tentam introduzir. A migração da audiência de TV para a internet, sobretudo </w:t>
      </w:r>
      <w:r w:rsidR="006B1386">
        <w:t>na nova geração</w:t>
      </w:r>
      <w:r w:rsidRPr="007C3AF0">
        <w:t>, levou a publicidade a migrar para es</w:t>
      </w:r>
      <w:r w:rsidR="001B2598" w:rsidRPr="007C3AF0">
        <w:t>s</w:t>
      </w:r>
      <w:r w:rsidRPr="007C3AF0">
        <w:t>e meio</w:t>
      </w:r>
      <w:r w:rsidR="006B1386">
        <w:t>,</w:t>
      </w:r>
      <w:r w:rsidRPr="007C3AF0">
        <w:t xml:space="preserve"> mas com problemas, pois enquanto as pessoas se acostumaram à interrupção publicitária nos programas de TV, a intromissão de uma publicidade </w:t>
      </w:r>
      <w:r w:rsidR="006B1386" w:rsidRPr="008F126F">
        <w:rPr>
          <w:color w:val="000000" w:themeColor="text1"/>
        </w:rPr>
        <w:t xml:space="preserve">durante a navegação na internet </w:t>
      </w:r>
      <w:r w:rsidRPr="007C3AF0">
        <w:t xml:space="preserve">gera rechaço e irritação com a marca. Novos rumos. O denominador comum é que a conectividade planetária e a primazia da dimensão imaterial do principal fator de produção estão </w:t>
      </w:r>
      <w:r w:rsidR="008F126F">
        <w:t xml:space="preserve">exigindo </w:t>
      </w:r>
      <w:r w:rsidR="006B1386">
        <w:t>novas regras do jogo.</w:t>
      </w:r>
    </w:p>
    <w:p w:rsidR="00894825" w:rsidRPr="007C3AF0" w:rsidRDefault="00894825" w:rsidP="00894825">
      <w:pPr>
        <w:spacing w:after="120"/>
        <w:jc w:val="both"/>
      </w:pPr>
      <w:r w:rsidRPr="007C3AF0">
        <w:t>Na visão de Rifkin, a rápida expansão des</w:t>
      </w:r>
      <w:r w:rsidR="006B1386">
        <w:t>s</w:t>
      </w:r>
      <w:r w:rsidRPr="007C3AF0">
        <w:t>a nova economia</w:t>
      </w:r>
      <w:r w:rsidR="006B1386">
        <w:t xml:space="preserve"> gera a</w:t>
      </w:r>
      <w:r w:rsidRPr="007C3AF0">
        <w:t xml:space="preserve"> possibilidade de escaparmos do poder dos gigantes da intermediação e da filosofia da guerra econômica de todos contra todos, expandindo progressivamente os espaços de colaboração direta entre os agentes econômicos</w:t>
      </w:r>
      <w:r w:rsidR="006B1386">
        <w:t xml:space="preserve">, </w:t>
      </w:r>
      <w:r w:rsidRPr="007C3AF0">
        <w:t>ao mesmo tempo produtores e consumidores, os famosos “prosumers”. Otimismo exagerado? Talvez, mas o que tiramos de muito útil do livro não é saber se o futuro será mais ou menos cor de rosa, mas uma compreensão muito aprofundada das oportunidades que surgem para uma economia mais humana.</w:t>
      </w:r>
    </w:p>
    <w:p w:rsidR="00CF6A64" w:rsidRPr="007C3AF0" w:rsidRDefault="00894825" w:rsidP="00894825">
      <w:pPr>
        <w:spacing w:after="120"/>
        <w:jc w:val="both"/>
      </w:pPr>
      <w:r w:rsidRPr="007C3AF0">
        <w:t xml:space="preserve">Haskel e Westlake resumem essa dimensão essencial da economia intangível, de poder ser expandida indefinidamente, sem custos ou com poucos custos adicionais, com o conceito de </w:t>
      </w:r>
      <w:r w:rsidR="00CF6A64" w:rsidRPr="007C3AF0">
        <w:t xml:space="preserve">potencial de escala </w:t>
      </w:r>
      <w:r w:rsidR="00CF6A64" w:rsidRPr="00742210">
        <w:t>(</w:t>
      </w:r>
      <w:r w:rsidRPr="00742210">
        <w:rPr>
          <w:i/>
        </w:rPr>
        <w:t>scalability</w:t>
      </w:r>
      <w:r w:rsidR="00970504">
        <w:rPr>
          <w:i/>
        </w:rPr>
        <w:t>:</w:t>
      </w:r>
      <w:r w:rsidRPr="007C3AF0">
        <w:t xml:space="preserve"> “</w:t>
      </w:r>
      <w:r w:rsidR="00CF6A64" w:rsidRPr="007C3AF0">
        <w:t xml:space="preserve">De um ponto de vista econômico, o </w:t>
      </w:r>
      <w:r w:rsidR="00CF6A64" w:rsidRPr="007C3AF0">
        <w:lastRenderedPageBreak/>
        <w:t xml:space="preserve">potencial de escala deriva de uma característica básica das </w:t>
      </w:r>
      <w:r w:rsidR="0093091F" w:rsidRPr="007C3AF0">
        <w:t>ideias</w:t>
      </w:r>
      <w:r w:rsidR="00CF6A64" w:rsidRPr="007C3AF0">
        <w:t xml:space="preserve">: o que os economistas chamam de bens ‘não-rivais’. Se eu tomo um copo de água, você não poderá tomar a mesma água: é um bem ‘rival’. Mas se eu uso uma </w:t>
      </w:r>
      <w:r w:rsidR="0093091F" w:rsidRPr="007C3AF0">
        <w:t>ideia</w:t>
      </w:r>
      <w:r w:rsidR="00CF6A64" w:rsidRPr="007C3AF0">
        <w:t xml:space="preserve">, você também pode usar a mesma </w:t>
      </w:r>
      <w:r w:rsidR="0093091F" w:rsidRPr="007C3AF0">
        <w:t>ideia</w:t>
      </w:r>
      <w:r w:rsidR="00CF6A64" w:rsidRPr="007C3AF0">
        <w:t xml:space="preserve">: a </w:t>
      </w:r>
      <w:r w:rsidR="0093091F" w:rsidRPr="007C3AF0">
        <w:t>ideia</w:t>
      </w:r>
      <w:r w:rsidR="00CF6A64" w:rsidRPr="007C3AF0">
        <w:t xml:space="preserve"> é não-rival...</w:t>
      </w:r>
      <w:r w:rsidR="00742210">
        <w:t xml:space="preserve"> </w:t>
      </w:r>
      <w:r w:rsidR="00CF6A64" w:rsidRPr="007C3AF0">
        <w:t>O potencial de escala se aplica a muitos tipos de ativos intangíveis. Uma vez que uma empresa criou ou adquiriu um ativo intangível, pode normalmente usá-lo múltiplas vezes com custos relativamente pequenos, comparados com a maior parte dos ativos físicos.” (66/65)</w:t>
      </w:r>
    </w:p>
    <w:p w:rsidR="00894825" w:rsidRPr="007C3AF0" w:rsidRDefault="00894825" w:rsidP="00894825">
      <w:pPr>
        <w:spacing w:after="120"/>
        <w:jc w:val="both"/>
      </w:pPr>
      <w:r w:rsidRPr="007C3AF0">
        <w:t xml:space="preserve">Quando se descobriu o poder do soro de reidratação oral, o seu uso se espraiou pelo planeta, salvando milhões de crianças, e ninguém pensou em patentear e restringir o acesso aos seus benefícios. O fato de mais pessoas utilizarem essa tecnologia não prejudicou em nada quem a inventou. Mas poderia quem iniciou o processo ter ganho dinheiro ao patentear a ideia? Estamos aqui no coração dos novos dilemas de organização econômica, ou seja, se o eventual ganho de uma pessoa ou de uma empresa é mais importante que o potencial ganho social. E em particular, coloca-se de maneira muito mais aguda a contradição entre o processo social de produção e a apropriação privada dos resultados, estudada em particular por Gar Alperovitz e Lew Daly no seu </w:t>
      </w:r>
      <w:r w:rsidRPr="007C3AF0">
        <w:rPr>
          <w:i/>
        </w:rPr>
        <w:t>Apropriação Indébita</w:t>
      </w:r>
      <w:r w:rsidR="001B2598" w:rsidRPr="007C3AF0">
        <w:t>, como veremos adiante.</w:t>
      </w:r>
      <w:r w:rsidRPr="007C3AF0">
        <w:t xml:space="preserve"> </w:t>
      </w:r>
    </w:p>
    <w:p w:rsidR="00894825" w:rsidRDefault="00894825" w:rsidP="00894825">
      <w:pPr>
        <w:spacing w:after="120"/>
        <w:jc w:val="both"/>
      </w:pPr>
      <w:r w:rsidRPr="007C3AF0">
        <w:t>Haskel e Westlake, sem nenhum marxismo, resumem a tendência de forma clara: “</w:t>
      </w:r>
      <w:r w:rsidR="00312506" w:rsidRPr="007C3AF0">
        <w:t>A taxa de retorno social supera a taxa de retorno privada”</w:t>
      </w:r>
      <w:r w:rsidR="0093091F">
        <w:t xml:space="preserve"> </w:t>
      </w:r>
      <w:r w:rsidR="00312506" w:rsidRPr="007C3AF0">
        <w:t>(</w:t>
      </w:r>
      <w:r w:rsidRPr="007C3AF0">
        <w:t xml:space="preserve">112), ou seja, o entrave que se geraria ao entrar nas burocracias do acesso a uma ideia, enfrentando patentes ou copyrights, resultaria em muito menos ganhos no nível individual do que o potencial benefício social do livre acesso. Em termos de produtividade sistêmica, a apropriação privada pode se tornar </w:t>
      </w:r>
      <w:r w:rsidR="001B2598" w:rsidRPr="007C3AF0">
        <w:t xml:space="preserve">cada vez mais </w:t>
      </w:r>
      <w:r w:rsidRPr="007C3AF0">
        <w:t>improdutiva. Entre o benefício individual e o interesse social, os pratos da balança estão se deslocando, inclusive porque hoje se gerou uma indústria de intermediários que compram patentes para depois cobrar pedágio sobre qualquer empresa que queira aprofundar as pesquisar ou desenvolver produtos. O essencial para nós é que entre o estímulo da remuneração do inovador, e o interesse difuso da sociedade, é o conceito geral de remuneração dos intangíveis que precisa ser considerado. Os autores citam Thomas Jefferson: “</w:t>
      </w:r>
      <w:r w:rsidR="00312506" w:rsidRPr="007C3AF0">
        <w:t>Quem recebe uma ideia minha</w:t>
      </w:r>
      <w:r w:rsidR="0093091F">
        <w:t>,</w:t>
      </w:r>
      <w:r w:rsidR="00312506" w:rsidRPr="007C3AF0">
        <w:t xml:space="preserve"> recebe instrução sem diminuir a minha; quem acende o seu fogo no meu, recebe luz sem me reduzir à escuridão.</w:t>
      </w:r>
      <w:r w:rsidRPr="007C3AF0">
        <w:t>” (72)</w:t>
      </w:r>
    </w:p>
    <w:p w:rsidR="00970504" w:rsidRPr="007C3AF0" w:rsidRDefault="00970504" w:rsidP="00894825">
      <w:pPr>
        <w:spacing w:after="120"/>
        <w:jc w:val="both"/>
      </w:pPr>
    </w:p>
    <w:p w:rsidR="00D53CC3" w:rsidRPr="007C3AF0" w:rsidRDefault="00D53CC3" w:rsidP="00D53CC3">
      <w:pPr>
        <w:spacing w:after="120"/>
        <w:jc w:val="center"/>
      </w:pPr>
      <w:r w:rsidRPr="007C3AF0">
        <w:t>***</w:t>
      </w:r>
    </w:p>
    <w:p w:rsidR="00894825" w:rsidRPr="007C3AF0" w:rsidRDefault="00894825" w:rsidP="00894825">
      <w:pPr>
        <w:spacing w:after="120"/>
        <w:jc w:val="both"/>
      </w:pPr>
      <w:r w:rsidRPr="007C3AF0">
        <w:t xml:space="preserve">Não há como não ver o deslocamento sísmico dos processos produtivos dominantes, os que traçam o caminho. </w:t>
      </w:r>
      <w:r w:rsidR="001B2598" w:rsidRPr="007C3AF0">
        <w:t>Constatamos a</w:t>
      </w:r>
      <w:r w:rsidRPr="007C3AF0">
        <w:t xml:space="preserve"> explosão das tecnologias, </w:t>
      </w:r>
      <w:r w:rsidR="001B2598" w:rsidRPr="007C3AF0">
        <w:t xml:space="preserve">o domínio sobre </w:t>
      </w:r>
      <w:r w:rsidRPr="007C3AF0">
        <w:t>o próprio processo de expansão do conhecimento</w:t>
      </w:r>
      <w:r w:rsidR="00312506" w:rsidRPr="007C3AF0">
        <w:t xml:space="preserve">. E se trata de um </w:t>
      </w:r>
      <w:r w:rsidRPr="007C3AF0">
        <w:t>fator de produção cujo uso não reduz o estoque</w:t>
      </w:r>
      <w:r w:rsidR="00312506" w:rsidRPr="007C3AF0">
        <w:t xml:space="preserve">. Além disso, </w:t>
      </w:r>
      <w:r w:rsidRPr="007C3AF0">
        <w:t xml:space="preserve">a conectividade planetária permite articular de maneira inteligente informações, documentos, pessoas e instituições praticamente sem </w:t>
      </w:r>
      <w:r w:rsidR="00970504">
        <w:t>custos</w:t>
      </w:r>
      <w:r w:rsidRPr="007C3AF0">
        <w:t xml:space="preserve"> adicionais. </w:t>
      </w:r>
      <w:r w:rsidR="00312506" w:rsidRPr="007C3AF0">
        <w:t>Assistimos a u</w:t>
      </w:r>
      <w:r w:rsidRPr="007C3AF0">
        <w:t xml:space="preserve">ma ruptura dos espaços tradicionais que delimitavam a territorialidade das atividades econômicas. A tradicional unidade produtora agrícola ou industrial </w:t>
      </w:r>
      <w:r w:rsidR="001B2598" w:rsidRPr="007C3AF0">
        <w:t xml:space="preserve">passa a ser </w:t>
      </w:r>
      <w:r w:rsidRPr="007C3AF0">
        <w:t>controlada por</w:t>
      </w:r>
      <w:r w:rsidR="001B2598" w:rsidRPr="007C3AF0">
        <w:t xml:space="preserve"> sistemas financeiros e informacionais com </w:t>
      </w:r>
      <w:r w:rsidRPr="007C3AF0">
        <w:t xml:space="preserve">plataformas, redes e algoritmos. Tudo isso constitui relações técnicas de produção que transformam os processos produtivos, que por sua vez levam a transformações profundas nas relações sociais de produção. </w:t>
      </w:r>
      <w:r w:rsidR="00312506" w:rsidRPr="007C3AF0">
        <w:t>Na era feudal, o principal fator de produção era a terra. No capitalismo industrial, era a máquina. Hoje é o conhecimento. E o co</w:t>
      </w:r>
      <w:r w:rsidR="00527883" w:rsidRPr="007C3AF0">
        <w:t xml:space="preserve">nhecimento, </w:t>
      </w:r>
      <w:r w:rsidR="0093091F" w:rsidRPr="00BE2D66">
        <w:t>enquanto</w:t>
      </w:r>
      <w:r w:rsidR="00312506" w:rsidRPr="007C3AF0">
        <w:t xml:space="preserve"> fator de produção, </w:t>
      </w:r>
      <w:r w:rsidR="007221ED">
        <w:t xml:space="preserve">demanda instituições </w:t>
      </w:r>
      <w:r w:rsidR="00527883" w:rsidRPr="007C3AF0">
        <w:t xml:space="preserve">diferentes. </w:t>
      </w:r>
      <w:r w:rsidR="00970504">
        <w:t>Entre o senhor feudal e o servo, o capitalista industrial e o operário, as relações sociais de produção mudam. O que surge com os novos rumos?</w:t>
      </w:r>
    </w:p>
    <w:p w:rsidR="002B5B5B" w:rsidRDefault="002B5B5B">
      <w:pPr>
        <w:spacing w:after="160" w:line="259" w:lineRule="auto"/>
        <w:rPr>
          <w:rFonts w:cs="Arial"/>
          <w:b/>
          <w:bCs/>
          <w:iCs/>
          <w:szCs w:val="28"/>
          <w:lang w:eastAsia="en-US"/>
        </w:rPr>
      </w:pPr>
      <w:r>
        <w:rPr>
          <w:i/>
        </w:rPr>
        <w:br w:type="page"/>
      </w:r>
    </w:p>
    <w:p w:rsidR="00894825" w:rsidRPr="007C3AF0" w:rsidRDefault="00894825" w:rsidP="00894825">
      <w:pPr>
        <w:pStyle w:val="Ttulo2"/>
        <w:spacing w:before="0" w:after="240"/>
        <w:rPr>
          <w:rFonts w:ascii="Times New Roman" w:hAnsi="Times New Roman"/>
          <w:i w:val="0"/>
          <w:sz w:val="24"/>
          <w:lang w:val="pt-BR"/>
        </w:rPr>
      </w:pPr>
      <w:bookmarkStart w:id="8" w:name="_Toc528841085"/>
      <w:r w:rsidRPr="007C3AF0">
        <w:rPr>
          <w:rFonts w:ascii="Times New Roman" w:hAnsi="Times New Roman"/>
          <w:i w:val="0"/>
          <w:sz w:val="24"/>
          <w:lang w:val="pt-BR"/>
        </w:rPr>
        <w:lastRenderedPageBreak/>
        <w:t>II - A mudança nas relações sociais de produção</w:t>
      </w:r>
      <w:bookmarkEnd w:id="8"/>
    </w:p>
    <w:p w:rsidR="00894825" w:rsidRPr="007C3AF0" w:rsidRDefault="00894825" w:rsidP="00894825">
      <w:pPr>
        <w:spacing w:after="120"/>
        <w:jc w:val="both"/>
      </w:pPr>
      <w:r w:rsidRPr="007C3AF0">
        <w:t xml:space="preserve">Vimos acima a mudança profunda no próprio conteúdo dos processos produtivos. Naturalmente, continuamos a produzir trigo e arroz, aço e automóveis, mas o elemento básico de formação do valor, o fator principal de produção, é constituído por um conjunto de atividades intangíveis que podem ser generalizadas sem custos adicionais significativos. Quando surgiu a indústria, </w:t>
      </w:r>
      <w:r w:rsidR="0093091F">
        <w:t xml:space="preserve">a agricultura </w:t>
      </w:r>
      <w:r w:rsidRPr="007C3AF0">
        <w:t>não desapareceu, inclusive porque sua intensificação seria necessária para fornecer alimentos às cidades e matérias primas às fábricas. Mas o eixo dominante de estruturação social passou a ser a indústria, levando à transformação da própria agricultura. Com a emergência do conhecimento e dos intangíveis no sentido amplo, a indústria e a agricultura expandem a sua capacidade produtiva, justamente</w:t>
      </w:r>
      <w:r w:rsidR="0093091F">
        <w:t>,</w:t>
      </w:r>
      <w:r w:rsidRPr="007C3AF0">
        <w:t xml:space="preserve"> pela incorporação do conjunto dos avanços intangíveis que passam a dominar as transformações. Mas quem assume o comando já não é mais </w:t>
      </w:r>
      <w:r w:rsidR="00527883" w:rsidRPr="007C3AF0">
        <w:t xml:space="preserve">necessariamente quem controla </w:t>
      </w:r>
      <w:r w:rsidRPr="007C3AF0">
        <w:t xml:space="preserve">as suas máquinas. </w:t>
      </w:r>
    </w:p>
    <w:p w:rsidR="00894825" w:rsidRPr="007C3AF0" w:rsidRDefault="00894825" w:rsidP="00894825">
      <w:pPr>
        <w:spacing w:after="120"/>
        <w:jc w:val="both"/>
      </w:pPr>
      <w:r w:rsidRPr="007C3AF0">
        <w:t>Tal como a lógica da acumulação industrial passou a dominar o conjunto das relações sociais de produção na segunda metade do século XIX e no século XX, hoje</w:t>
      </w:r>
      <w:r w:rsidR="0093091F">
        <w:t>,</w:t>
      </w:r>
      <w:r w:rsidRPr="007C3AF0">
        <w:t xml:space="preserve"> a dinâmica estruturante da sociedade passa a ser o acesso à informação e </w:t>
      </w:r>
      <w:r w:rsidR="0093091F">
        <w:t>a</w:t>
      </w:r>
      <w:r w:rsidRPr="007C3AF0">
        <w:t>o controle</w:t>
      </w:r>
      <w:r w:rsidR="00EF53F9" w:rsidRPr="007C3AF0">
        <w:t xml:space="preserve"> do </w:t>
      </w:r>
      <w:r w:rsidRPr="007C3AF0">
        <w:t xml:space="preserve">conhecimento no sentido amplo. André Gorz, no seu estudo </w:t>
      </w:r>
      <w:r w:rsidRPr="007C3AF0">
        <w:rPr>
          <w:i/>
        </w:rPr>
        <w:t xml:space="preserve">O Imaterial, </w:t>
      </w:r>
      <w:r w:rsidRPr="007C3AF0">
        <w:t>resume logo nas primeiras linhas a dimensão do deslocamento: “A ampla admissão do conhecimento como a principal força produtiva provocou uma mudança que compromete a validade das categorias econômicas chave</w:t>
      </w:r>
      <w:r w:rsidR="007F4B2C">
        <w:t>s</w:t>
      </w:r>
      <w:r w:rsidRPr="007C3AF0">
        <w:t xml:space="preserve"> e indica a necessidade de estabelecimento de uma outra economia. A economia do conhecimento que atualmente se propaga é uma forma de capitalismo que procura redefinir suas categorias principais</w:t>
      </w:r>
      <w:r w:rsidR="0093091F">
        <w:t xml:space="preserve"> </w:t>
      </w:r>
      <w:r w:rsidRPr="007C3AF0">
        <w:t>–</w:t>
      </w:r>
      <w:r w:rsidR="0093091F">
        <w:t xml:space="preserve"> </w:t>
      </w:r>
      <w:r w:rsidRPr="007C3AF0">
        <w:t>trabalho valor e capital</w:t>
      </w:r>
      <w:r w:rsidR="0093091F">
        <w:t xml:space="preserve"> </w:t>
      </w:r>
      <w:r w:rsidRPr="007C3AF0">
        <w:t>–</w:t>
      </w:r>
      <w:r w:rsidR="0093091F">
        <w:t xml:space="preserve"> </w:t>
      </w:r>
      <w:r w:rsidRPr="007C3AF0">
        <w:t xml:space="preserve">e assim abarcar novos domínios.” (9) </w:t>
      </w:r>
    </w:p>
    <w:p w:rsidR="00894825" w:rsidRPr="007C3AF0" w:rsidRDefault="00894825" w:rsidP="00894825">
      <w:pPr>
        <w:spacing w:after="120"/>
        <w:jc w:val="both"/>
      </w:pPr>
      <w:r w:rsidRPr="00AE4EE1">
        <w:t>Controlar o conhecimento significa controlar o principal fator de produção da sociedade.</w:t>
      </w:r>
      <w:r w:rsidRPr="007C3AF0">
        <w:t xml:space="preserve"> Ignacy Sachs resumiu bem a ideia: no século passado, o poder era de quem controlava as fábricas, nesse século vai ser de quem controla a informação. Tal como a lógica de organização social muda com a transição da era agrícola para a era industrial, enfrentamos uma profunda mudança sistêmica com a centralidade da era da informação. Este ângulo de análise nos parece bem mais esclarecedor das dinâmicas aceleradas de mudança que vivemos, do que imaginar que se trata de uma </w:t>
      </w:r>
      <w:r w:rsidR="0093091F">
        <w:t>quarta</w:t>
      </w:r>
      <w:r w:rsidRPr="007C3AF0">
        <w:t xml:space="preserve"> revolução industrial. As bases técnicas dos processos produtivos se deslocaram, vamos ver agora os impactos sobre o conjunto das relações sociais de produção. </w:t>
      </w:r>
    </w:p>
    <w:p w:rsidR="00894825" w:rsidRPr="007C3AF0" w:rsidRDefault="00894825" w:rsidP="00894825">
      <w:pPr>
        <w:spacing w:after="120"/>
      </w:pPr>
    </w:p>
    <w:p w:rsidR="00894825" w:rsidRPr="007C3AF0" w:rsidRDefault="00894825" w:rsidP="00894825">
      <w:pPr>
        <w:pStyle w:val="Ttulo3"/>
        <w:spacing w:before="0" w:after="120"/>
        <w:rPr>
          <w:rFonts w:ascii="Times New Roman" w:hAnsi="Times New Roman"/>
          <w:b w:val="0"/>
          <w:i/>
          <w:sz w:val="24"/>
          <w:lang w:val="pt-BR"/>
        </w:rPr>
      </w:pPr>
      <w:bookmarkStart w:id="9" w:name="_Toc528841086"/>
      <w:r w:rsidRPr="007C3AF0">
        <w:rPr>
          <w:rFonts w:ascii="Times New Roman" w:hAnsi="Times New Roman"/>
          <w:b w:val="0"/>
          <w:i/>
          <w:sz w:val="24"/>
          <w:lang w:val="pt-BR"/>
        </w:rPr>
        <w:t>Da concorrência de mercado à organização interempresarial</w:t>
      </w:r>
      <w:bookmarkEnd w:id="9"/>
    </w:p>
    <w:p w:rsidR="00894825" w:rsidRDefault="00894825" w:rsidP="00894825">
      <w:pPr>
        <w:spacing w:after="120"/>
        <w:jc w:val="both"/>
      </w:pPr>
      <w:r w:rsidRPr="007C3AF0">
        <w:t>No caso do universo industrial, a tendência para o gigantismo sempre foi forte, na medida em que poder repartir</w:t>
      </w:r>
      <w:r w:rsidR="008B671E">
        <w:t>,</w:t>
      </w:r>
      <w:r w:rsidRPr="007C3AF0">
        <w:t xml:space="preserve"> em mais unidades produzidas</w:t>
      </w:r>
      <w:r w:rsidR="008B671E">
        <w:t>,</w:t>
      </w:r>
      <w:r w:rsidRPr="007C3AF0">
        <w:t xml:space="preserve"> os custos fixos como máquinas e equipamentos</w:t>
      </w:r>
      <w:r w:rsidR="008B671E">
        <w:t>,</w:t>
      </w:r>
      <w:r w:rsidRPr="007C3AF0">
        <w:t xml:space="preserve"> em geral</w:t>
      </w:r>
      <w:r w:rsidR="008B671E">
        <w:t>,</w:t>
      </w:r>
      <w:r w:rsidRPr="007C3AF0">
        <w:t xml:space="preserve"> assegurava </w:t>
      </w:r>
      <w:r w:rsidR="008B671E">
        <w:t>a</w:t>
      </w:r>
      <w:r w:rsidRPr="007C3AF0">
        <w:t>s chama</w:t>
      </w:r>
      <w:r w:rsidR="002332D0" w:rsidRPr="007C3AF0">
        <w:t>da</w:t>
      </w:r>
      <w:r w:rsidRPr="007C3AF0">
        <w:t>s economias de escala, como nos casos emblemáticos da General Motors e tantos outros. A lógica aqui é de um grande produtor de um determinado produto: quando falamos de um carro da GM sabemos do qu</w:t>
      </w:r>
      <w:r w:rsidR="008B671E">
        <w:t>ê</w:t>
      </w:r>
      <w:r w:rsidRPr="007C3AF0">
        <w:t xml:space="preserve"> e de quem se trata. Os gigantes empresariais apresentados abaixo detêm ativos muito mais elevados do que </w:t>
      </w:r>
      <w:r w:rsidR="007221ED">
        <w:t>o PIB d</w:t>
      </w:r>
      <w:r w:rsidRPr="007C3AF0">
        <w:t>a maioria dos países</w:t>
      </w:r>
      <w:r w:rsidR="008B671E">
        <w:t xml:space="preserve">; </w:t>
      </w:r>
      <w:r w:rsidR="008B671E" w:rsidRPr="007221ED">
        <w:rPr>
          <w:color w:val="000000" w:themeColor="text1"/>
        </w:rPr>
        <w:t>além disso, eles têm em</w:t>
      </w:r>
      <w:r w:rsidRPr="007221ED">
        <w:rPr>
          <w:color w:val="000000" w:themeColor="text1"/>
        </w:rPr>
        <w:t xml:space="preserve"> comum </w:t>
      </w:r>
      <w:r w:rsidRPr="007C3AF0">
        <w:t>o fato de constituírem redes de controle de inúmeras atividades, através de controle acionário. A Berkshire Hathaway de Warren Buffett, mencionada em sétima posição abaixo, já foi uma empresa têxtil, mas hoje é essencialmente uma holding financeira que controla e extrai dividendos de transporte ferroviário, enciclopédias, meios de comunicação, aspiradores, joias, eletricidade, gás e outros setores, em particular</w:t>
      </w:r>
      <w:r w:rsidR="008B671E">
        <w:t xml:space="preserve"> o de</w:t>
      </w:r>
      <w:r w:rsidRPr="007C3AF0">
        <w:t xml:space="preserve"> seguros. Cruza com interesses da Goldman Sachs e tem Bill Gates como segundo maior acionista. </w:t>
      </w:r>
      <w:r w:rsidRPr="007C3AF0">
        <w:lastRenderedPageBreak/>
        <w:t xml:space="preserve">Estamos em família. A Alphabet é a controladora do Google, a Tencent é um gigante chinês de tecnologia e jogos.  </w:t>
      </w:r>
    </w:p>
    <w:p w:rsidR="00674565" w:rsidRPr="007C3AF0" w:rsidRDefault="00674565" w:rsidP="00894825">
      <w:pPr>
        <w:spacing w:after="120"/>
        <w:jc w:val="both"/>
      </w:pPr>
    </w:p>
    <w:p w:rsidR="00894825" w:rsidRPr="007C3AF0" w:rsidRDefault="00674565" w:rsidP="00674565">
      <w:pPr>
        <w:spacing w:after="120"/>
        <w:rPr>
          <w:noProof/>
        </w:rPr>
      </w:pPr>
      <w:r>
        <w:rPr>
          <w:noProof/>
        </w:rPr>
        <w:t>Valor de mercado, em milhões de dólares - 2018</w:t>
      </w:r>
    </w:p>
    <w:p w:rsidR="00894825" w:rsidRPr="007C3AF0" w:rsidRDefault="00894825" w:rsidP="00894825">
      <w:pPr>
        <w:rPr>
          <w:noProof/>
        </w:rPr>
      </w:pPr>
      <w:r w:rsidRPr="007C3AF0">
        <w:rPr>
          <w:noProof/>
        </w:rPr>
        <w:drawing>
          <wp:inline distT="0" distB="0" distL="0" distR="0" wp14:anchorId="7D8AD610" wp14:editId="52432B0F">
            <wp:extent cx="5295900" cy="25450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545080"/>
                    </a:xfrm>
                    <a:prstGeom prst="rect">
                      <a:avLst/>
                    </a:prstGeom>
                    <a:noFill/>
                    <a:ln>
                      <a:noFill/>
                    </a:ln>
                  </pic:spPr>
                </pic:pic>
              </a:graphicData>
            </a:graphic>
          </wp:inline>
        </w:drawing>
      </w:r>
    </w:p>
    <w:p w:rsidR="00894825" w:rsidRPr="007C3AF0" w:rsidRDefault="00894825" w:rsidP="00894825">
      <w:pPr>
        <w:rPr>
          <w:rFonts w:ascii="Calibri" w:eastAsia="Calibri" w:hAnsi="Calibri"/>
          <w:sz w:val="22"/>
          <w:szCs w:val="22"/>
        </w:rPr>
      </w:pPr>
    </w:p>
    <w:p w:rsidR="00894825" w:rsidRPr="007C3AF0" w:rsidRDefault="00894825" w:rsidP="00894825">
      <w:r w:rsidRPr="007C3AF0">
        <w:t xml:space="preserve">Fonte: </w:t>
      </w:r>
      <w:hyperlink r:id="rId12" w:history="1">
        <w:r w:rsidRPr="007C3AF0">
          <w:rPr>
            <w:rStyle w:val="Hyperlink"/>
          </w:rPr>
          <w:t>https://www.theguardian.com/business/2018/jan/03/apple-leads-race-to-become-world-first-1tn-dollar-company</w:t>
        </w:r>
      </w:hyperlink>
    </w:p>
    <w:p w:rsidR="00894825" w:rsidRPr="007C3AF0" w:rsidRDefault="00894825" w:rsidP="00894825"/>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 xml:space="preserve">O peso econômico desses grupos é ressaltado pelo </w:t>
      </w:r>
      <w:r w:rsidR="008B671E" w:rsidRPr="008B671E">
        <w:rPr>
          <w:i/>
          <w:color w:val="333333"/>
          <w:szCs w:val="27"/>
          <w:lang w:val="pt-BR"/>
        </w:rPr>
        <w:t xml:space="preserve">The </w:t>
      </w:r>
      <w:r w:rsidRPr="008B671E">
        <w:rPr>
          <w:i/>
          <w:color w:val="333333"/>
          <w:szCs w:val="27"/>
          <w:lang w:val="pt-BR"/>
        </w:rPr>
        <w:t>Guardian</w:t>
      </w:r>
      <w:r w:rsidRPr="007C3AF0">
        <w:rPr>
          <w:color w:val="333333"/>
          <w:szCs w:val="27"/>
          <w:lang w:val="pt-BR"/>
        </w:rPr>
        <w:t>: “</w:t>
      </w:r>
      <w:r w:rsidR="008F16A6" w:rsidRPr="007C3AF0">
        <w:rPr>
          <w:color w:val="333333"/>
          <w:szCs w:val="27"/>
          <w:lang w:val="pt-BR"/>
        </w:rPr>
        <w:t xml:space="preserve">As cinco maiores corporações do mundo valem no conjunto US$3,35 trilhões – mais do que o PIB da Grã-Bretanha ou de qualquer outro país do mundo com exceção dos Estados Unidos, China, Japão e Alemanha. O imenso aumento de valor sobreveio depois que os mercados de ações chegaram ao fim de 2017 com altas recorde, quando os </w:t>
      </w:r>
      <w:r w:rsidR="008B671E" w:rsidRPr="007C3AF0">
        <w:rPr>
          <w:color w:val="333333"/>
          <w:szCs w:val="27"/>
          <w:lang w:val="pt-BR"/>
        </w:rPr>
        <w:t>preços</w:t>
      </w:r>
      <w:r w:rsidR="008F16A6" w:rsidRPr="007C3AF0">
        <w:rPr>
          <w:color w:val="333333"/>
          <w:szCs w:val="27"/>
          <w:lang w:val="pt-BR"/>
        </w:rPr>
        <w:t xml:space="preserve"> das ações </w:t>
      </w:r>
      <w:r w:rsidR="008B671E">
        <w:rPr>
          <w:color w:val="333333"/>
          <w:szCs w:val="27"/>
          <w:lang w:val="pt-BR"/>
        </w:rPr>
        <w:t xml:space="preserve">se </w:t>
      </w:r>
      <w:r w:rsidR="008F16A6" w:rsidRPr="007C3AF0">
        <w:rPr>
          <w:color w:val="333333"/>
          <w:szCs w:val="27"/>
          <w:lang w:val="pt-BR"/>
        </w:rPr>
        <w:t xml:space="preserve">beneficiaram dos cortes de impostos do presidente Donald Trump e da continuação do </w:t>
      </w:r>
      <w:r w:rsidR="008F16A6" w:rsidRPr="007C3AF0">
        <w:rPr>
          <w:i/>
          <w:color w:val="333333"/>
          <w:szCs w:val="27"/>
          <w:lang w:val="pt-BR"/>
        </w:rPr>
        <w:t xml:space="preserve">quantitative easing </w:t>
      </w:r>
      <w:r w:rsidR="008F16A6" w:rsidRPr="007C3AF0">
        <w:rPr>
          <w:color w:val="333333"/>
          <w:szCs w:val="27"/>
          <w:lang w:val="pt-BR"/>
        </w:rPr>
        <w:t>dos bancos centrais.”</w:t>
      </w:r>
      <w:r w:rsidR="002D0056" w:rsidRPr="007C3AF0">
        <w:rPr>
          <w:color w:val="333333"/>
          <w:szCs w:val="27"/>
          <w:lang w:val="pt-BR"/>
        </w:rPr>
        <w:t xml:space="preserve"> </w:t>
      </w:r>
      <w:r w:rsidRPr="007C3AF0">
        <w:rPr>
          <w:color w:val="333333"/>
          <w:szCs w:val="27"/>
          <w:lang w:val="pt-BR"/>
        </w:rPr>
        <w:t>Ou seja, são gigantes</w:t>
      </w:r>
      <w:r w:rsidR="008B671E">
        <w:rPr>
          <w:color w:val="333333"/>
          <w:szCs w:val="27"/>
          <w:lang w:val="pt-BR"/>
        </w:rPr>
        <w:t>,</w:t>
      </w:r>
      <w:r w:rsidRPr="007C3AF0">
        <w:rPr>
          <w:color w:val="333333"/>
          <w:szCs w:val="27"/>
          <w:lang w:val="pt-BR"/>
        </w:rPr>
        <w:t xml:space="preserve"> mas o gigantismo consiste essencialmente na rede de controle que lhes permite extrair dividendos. Se qualquer uma fosse vender suas máquinas e instalações, não recolheria grande coisa. O seu valor é essencialmente imaterial</w:t>
      </w:r>
      <w:r w:rsidR="008B671E">
        <w:rPr>
          <w:color w:val="333333"/>
          <w:szCs w:val="27"/>
          <w:lang w:val="pt-BR"/>
        </w:rPr>
        <w:t xml:space="preserve"> e</w:t>
      </w:r>
      <w:r w:rsidRPr="007C3AF0">
        <w:rPr>
          <w:color w:val="333333"/>
          <w:szCs w:val="27"/>
          <w:lang w:val="pt-BR"/>
        </w:rPr>
        <w:t xml:space="preserve"> consiste na capacidade sistêmica de extrair dividendos. As eventuais fábricas controladas são meras terceirizadas, e o conjunto forma uma arquitetura de interesses profundamente diferente do tradicional </w:t>
      </w:r>
      <w:r w:rsidR="002D0056" w:rsidRPr="007C3AF0">
        <w:rPr>
          <w:color w:val="333333"/>
          <w:szCs w:val="27"/>
          <w:lang w:val="pt-BR"/>
        </w:rPr>
        <w:t xml:space="preserve">sistema empresarial. </w:t>
      </w:r>
      <w:r w:rsidRPr="007C3AF0">
        <w:rPr>
          <w:color w:val="333333"/>
          <w:szCs w:val="27"/>
          <w:lang w:val="pt-BR"/>
        </w:rPr>
        <w:t>O valor dessas corporações, inclusive, é calculado pelo valor das ações no mercado</w:t>
      </w:r>
      <w:r w:rsidR="00B777F1">
        <w:rPr>
          <w:color w:val="333333"/>
          <w:szCs w:val="27"/>
          <w:lang w:val="pt-BR"/>
        </w:rPr>
        <w:t xml:space="preserve"> que, por sua vez, dependerá </w:t>
      </w:r>
      <w:r w:rsidRPr="007C3AF0">
        <w:rPr>
          <w:color w:val="333333"/>
          <w:szCs w:val="27"/>
          <w:lang w:val="pt-BR"/>
        </w:rPr>
        <w:t xml:space="preserve">dos dividendos pagos aos acionistas. Os ativos da nova economia, no topo da pirâmide, são essencialmente imateriais. Que base material se venderia com o Facebook? </w:t>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 xml:space="preserve">A transformação foi acompanhada de um curioso deslocamento do conceito de mercado. </w:t>
      </w:r>
      <w:r w:rsidR="00674565">
        <w:rPr>
          <w:color w:val="333333"/>
          <w:szCs w:val="27"/>
          <w:lang w:val="pt-BR"/>
        </w:rPr>
        <w:t>T</w:t>
      </w:r>
      <w:r w:rsidR="00B777F1">
        <w:rPr>
          <w:color w:val="333333"/>
          <w:szCs w:val="27"/>
          <w:lang w:val="pt-BR"/>
        </w:rPr>
        <w:t xml:space="preserve">al como foi </w:t>
      </w:r>
      <w:r w:rsidRPr="007C3AF0">
        <w:rPr>
          <w:color w:val="333333"/>
          <w:szCs w:val="27"/>
          <w:lang w:val="pt-BR"/>
        </w:rPr>
        <w:t xml:space="preserve">desenvolvido nos clássicos da economia, </w:t>
      </w:r>
      <w:r w:rsidR="00674565">
        <w:rPr>
          <w:color w:val="333333"/>
          <w:szCs w:val="27"/>
          <w:lang w:val="pt-BR"/>
        </w:rPr>
        <w:t xml:space="preserve">o conceito se </w:t>
      </w:r>
      <w:r w:rsidR="00B777F1">
        <w:rPr>
          <w:color w:val="333333"/>
          <w:szCs w:val="27"/>
          <w:lang w:val="pt-BR"/>
        </w:rPr>
        <w:t>referia</w:t>
      </w:r>
      <w:r w:rsidRPr="007C3AF0">
        <w:rPr>
          <w:color w:val="333333"/>
          <w:szCs w:val="27"/>
          <w:lang w:val="pt-BR"/>
        </w:rPr>
        <w:t xml:space="preserve"> à livre troca de bens e serviços</w:t>
      </w:r>
      <w:r w:rsidR="00B777F1">
        <w:rPr>
          <w:color w:val="333333"/>
          <w:szCs w:val="27"/>
          <w:lang w:val="pt-BR"/>
        </w:rPr>
        <w:t xml:space="preserve"> </w:t>
      </w:r>
      <w:r w:rsidRPr="007C3AF0">
        <w:rPr>
          <w:color w:val="333333"/>
          <w:szCs w:val="27"/>
          <w:lang w:val="pt-BR"/>
        </w:rPr>
        <w:t>que permitiria que se estabelecessem naturalmente equilíbrios entre preços e quantidades, no contexto de inúmeras empresas</w:t>
      </w:r>
      <w:r w:rsidR="00B777F1">
        <w:rPr>
          <w:color w:val="333333"/>
          <w:szCs w:val="27"/>
          <w:lang w:val="pt-BR"/>
        </w:rPr>
        <w:t>,</w:t>
      </w:r>
      <w:r w:rsidRPr="007C3AF0">
        <w:rPr>
          <w:color w:val="333333"/>
          <w:szCs w:val="27"/>
          <w:lang w:val="pt-BR"/>
        </w:rPr>
        <w:t xml:space="preserve"> sem que nenhuma pudesse dominar o processo e deformá-lo. Isso sem dúvida ainda existe, por exemplo</w:t>
      </w:r>
      <w:r w:rsidR="00B777F1">
        <w:rPr>
          <w:color w:val="333333"/>
          <w:szCs w:val="27"/>
          <w:lang w:val="pt-BR"/>
        </w:rPr>
        <w:t>,</w:t>
      </w:r>
      <w:r w:rsidRPr="007C3AF0">
        <w:rPr>
          <w:color w:val="333333"/>
          <w:szCs w:val="27"/>
          <w:lang w:val="pt-BR"/>
        </w:rPr>
        <w:t xml:space="preserve"> no mercado de camisetas e semelhantes</w:t>
      </w:r>
      <w:r w:rsidR="0060482C" w:rsidRPr="007C3AF0">
        <w:rPr>
          <w:color w:val="333333"/>
          <w:szCs w:val="27"/>
          <w:lang w:val="pt-BR"/>
        </w:rPr>
        <w:t xml:space="preserve">, </w:t>
      </w:r>
      <w:r w:rsidR="00B777F1">
        <w:rPr>
          <w:color w:val="333333"/>
          <w:szCs w:val="27"/>
          <w:lang w:val="pt-BR"/>
        </w:rPr>
        <w:t>assegurando</w:t>
      </w:r>
      <w:r w:rsidR="0060482C" w:rsidRPr="007C3AF0">
        <w:rPr>
          <w:color w:val="333333"/>
          <w:szCs w:val="27"/>
          <w:lang w:val="pt-BR"/>
        </w:rPr>
        <w:t xml:space="preserve"> que a população </w:t>
      </w:r>
      <w:r w:rsidR="00B777F1">
        <w:rPr>
          <w:color w:val="333333"/>
          <w:szCs w:val="27"/>
          <w:lang w:val="pt-BR"/>
        </w:rPr>
        <w:t xml:space="preserve">enquanto </w:t>
      </w:r>
      <w:r w:rsidR="0060482C" w:rsidRPr="007C3AF0">
        <w:rPr>
          <w:color w:val="333333"/>
          <w:szCs w:val="27"/>
          <w:lang w:val="pt-BR"/>
        </w:rPr>
        <w:t>consumidora possa exercer um certo papel, na linha do que Milton Friedman chamava de “liberdade de escolher”</w:t>
      </w:r>
      <w:r w:rsidRPr="007C3AF0">
        <w:rPr>
          <w:color w:val="333333"/>
          <w:szCs w:val="27"/>
          <w:lang w:val="pt-BR"/>
        </w:rPr>
        <w:t>. Mas hoje quando nos referimos ao mercado temos em mente um grupo de grandes intermediários financeiros que</w:t>
      </w:r>
      <w:r w:rsidR="00B777F1">
        <w:rPr>
          <w:color w:val="333333"/>
          <w:szCs w:val="27"/>
          <w:lang w:val="pt-BR"/>
        </w:rPr>
        <w:t xml:space="preserve"> </w:t>
      </w:r>
      <w:r w:rsidRPr="007C3AF0">
        <w:rPr>
          <w:color w:val="333333"/>
          <w:szCs w:val="27"/>
          <w:lang w:val="pt-BR"/>
        </w:rPr>
        <w:t xml:space="preserve">estão observando o rendimento das suas ações e </w:t>
      </w:r>
      <w:r w:rsidR="0060482C" w:rsidRPr="007C3AF0">
        <w:rPr>
          <w:color w:val="333333"/>
          <w:szCs w:val="27"/>
          <w:lang w:val="pt-BR"/>
        </w:rPr>
        <w:t xml:space="preserve">de </w:t>
      </w:r>
      <w:r w:rsidRPr="007C3AF0">
        <w:rPr>
          <w:color w:val="333333"/>
          <w:szCs w:val="27"/>
          <w:lang w:val="pt-BR"/>
        </w:rPr>
        <w:t xml:space="preserve">outras aplicações financeiras. </w:t>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lastRenderedPageBreak/>
        <w:t>O gigante Tencent, multinacional de base chinesa que aparece logo após o Facebook na tabela acima</w:t>
      </w:r>
      <w:r w:rsidR="002332D0" w:rsidRPr="007C3AF0">
        <w:rPr>
          <w:color w:val="333333"/>
          <w:szCs w:val="27"/>
          <w:lang w:val="pt-BR"/>
        </w:rPr>
        <w:t>,</w:t>
      </w:r>
      <w:r w:rsidRPr="007C3AF0">
        <w:rPr>
          <w:color w:val="333333"/>
          <w:szCs w:val="27"/>
          <w:lang w:val="pt-BR"/>
        </w:rPr>
        <w:t xml:space="preserve"> dá uma boa ideia de uma corporação moderna. Em simples consulta na </w:t>
      </w:r>
      <w:r w:rsidRPr="00742210">
        <w:rPr>
          <w:szCs w:val="27"/>
          <w:lang w:val="pt-BR"/>
        </w:rPr>
        <w:t xml:space="preserve">Wikipédia </w:t>
      </w:r>
      <w:r w:rsidR="00B777F1" w:rsidRPr="00742210">
        <w:rPr>
          <w:szCs w:val="27"/>
          <w:lang w:val="pt-BR"/>
        </w:rPr>
        <w:t xml:space="preserve">é possível saber </w:t>
      </w:r>
      <w:r w:rsidRPr="007C3AF0">
        <w:rPr>
          <w:color w:val="333333"/>
          <w:szCs w:val="27"/>
          <w:lang w:val="pt-BR"/>
        </w:rPr>
        <w:t xml:space="preserve">que esse grupo controla atividades de e-comércio, jogos de vídeo, software, realidade virtual, compartilhamento de transporte, atividade bancária, serviços financeiros, </w:t>
      </w:r>
      <w:r w:rsidRPr="007C3AF0">
        <w:rPr>
          <w:i/>
          <w:color w:val="333333"/>
          <w:szCs w:val="27"/>
          <w:lang w:val="pt-BR"/>
        </w:rPr>
        <w:t xml:space="preserve">fintech, </w:t>
      </w:r>
      <w:r w:rsidRPr="007C3AF0">
        <w:rPr>
          <w:color w:val="333333"/>
          <w:szCs w:val="27"/>
          <w:lang w:val="pt-BR"/>
        </w:rPr>
        <w:t xml:space="preserve">tecnologia de consumidor, informática, indústria automobilística, produção de filmes, entradas de cinema, música, tecnologia espacial, recursos naturais, smartfones, big data, agricultura, serviços médicos, </w:t>
      </w:r>
      <w:r w:rsidRPr="007C3AF0">
        <w:rPr>
          <w:i/>
          <w:color w:val="333333"/>
          <w:szCs w:val="27"/>
          <w:lang w:val="pt-BR"/>
        </w:rPr>
        <w:t>cloud comp</w:t>
      </w:r>
      <w:r w:rsidR="002332D0" w:rsidRPr="007C3AF0">
        <w:rPr>
          <w:i/>
          <w:color w:val="333333"/>
          <w:szCs w:val="27"/>
          <w:lang w:val="pt-BR"/>
        </w:rPr>
        <w:t>uting</w:t>
      </w:r>
      <w:r w:rsidRPr="007C3AF0">
        <w:rPr>
          <w:i/>
          <w:color w:val="333333"/>
          <w:szCs w:val="27"/>
          <w:lang w:val="pt-BR"/>
        </w:rPr>
        <w:t xml:space="preserve">, </w:t>
      </w:r>
      <w:r w:rsidRPr="007C3AF0">
        <w:rPr>
          <w:color w:val="333333"/>
          <w:szCs w:val="27"/>
          <w:lang w:val="pt-BR"/>
        </w:rPr>
        <w:t xml:space="preserve">mídia social, </w:t>
      </w:r>
      <w:r w:rsidRPr="007C3AF0">
        <w:rPr>
          <w:i/>
          <w:color w:val="333333"/>
          <w:szCs w:val="27"/>
          <w:lang w:val="pt-BR"/>
        </w:rPr>
        <w:t xml:space="preserve">e-books, </w:t>
      </w:r>
      <w:r w:rsidRPr="007C3AF0">
        <w:rPr>
          <w:color w:val="333333"/>
          <w:szCs w:val="27"/>
          <w:lang w:val="pt-BR"/>
        </w:rPr>
        <w:t xml:space="preserve"> serviços de internet, educação, energia renovável, inteligência artificial, robótica, entrega de alimentos e outros. Qualquer setor, qualquer país, em atividades cruzadas com inúmeras empresas que vão desde o Youtube até a empresa francesa de perfumes L’Oréal. É pouco provável que você tenha ouvido falar da Tencent, e, no entanto, seguramente em alguma das suas atividades de compra você alimenta os controladores dessa empresa. Uma parte do seu dinheiro vai parar nos bolsos dos seus controladores.</w:t>
      </w:r>
      <w:r w:rsidRPr="007C3AF0">
        <w:rPr>
          <w:rStyle w:val="Refdenotaderodap"/>
          <w:color w:val="333333"/>
          <w:szCs w:val="27"/>
          <w:lang w:val="pt-BR"/>
        </w:rPr>
        <w:footnoteReference w:id="4"/>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p>
    <w:p w:rsidR="00894825" w:rsidRPr="007C3AF0" w:rsidRDefault="00894825" w:rsidP="00894825">
      <w:pPr>
        <w:ind w:left="360"/>
      </w:pPr>
      <w:r w:rsidRPr="007C3AF0">
        <w:rPr>
          <w:noProof/>
        </w:rPr>
        <w:drawing>
          <wp:inline distT="0" distB="0" distL="0" distR="0" wp14:anchorId="75D7B30A" wp14:editId="6EFC899B">
            <wp:extent cx="5273040" cy="331470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040" cy="3314700"/>
                    </a:xfrm>
                    <a:prstGeom prst="rect">
                      <a:avLst/>
                    </a:prstGeom>
                    <a:noFill/>
                    <a:ln>
                      <a:noFill/>
                    </a:ln>
                  </pic:spPr>
                </pic:pic>
              </a:graphicData>
            </a:graphic>
          </wp:inline>
        </w:drawing>
      </w:r>
    </w:p>
    <w:p w:rsidR="00894825" w:rsidRPr="007C3AF0" w:rsidRDefault="00894825" w:rsidP="00894825">
      <w:pPr>
        <w:ind w:left="720"/>
        <w:rPr>
          <w:sz w:val="20"/>
        </w:rPr>
      </w:pPr>
      <w:r w:rsidRPr="007C3AF0">
        <w:rPr>
          <w:sz w:val="20"/>
        </w:rPr>
        <w:t xml:space="preserve">Fonte: </w:t>
      </w:r>
      <w:hyperlink r:id="rId14" w:history="1">
        <w:r w:rsidRPr="007C3AF0">
          <w:rPr>
            <w:rStyle w:val="Hyperlink"/>
            <w:sz w:val="20"/>
          </w:rPr>
          <w:t>http://www.huffingtonpost.com/2012/04/27/consumer-brands-owned-ten-companies-graphic_n_1458812.html</w:t>
        </w:r>
      </w:hyperlink>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 xml:space="preserve">  </w:t>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 xml:space="preserve">O mundo mudou radicalmente e está mudando ainda mais, e de forma acelerada. Conhecemos </w:t>
      </w:r>
      <w:r w:rsidR="00B777F1">
        <w:rPr>
          <w:color w:val="333333"/>
          <w:szCs w:val="27"/>
          <w:lang w:val="pt-BR"/>
        </w:rPr>
        <w:t>os</w:t>
      </w:r>
      <w:r w:rsidRPr="007C3AF0">
        <w:rPr>
          <w:color w:val="333333"/>
          <w:szCs w:val="27"/>
          <w:lang w:val="pt-BR"/>
        </w:rPr>
        <w:t xml:space="preserve"> produtos finais que aparecem nas gôndolas dos supermercados, mas saber a quem pertencem, quem </w:t>
      </w:r>
      <w:r w:rsidR="00B777F1">
        <w:rPr>
          <w:color w:val="333333"/>
          <w:szCs w:val="27"/>
          <w:lang w:val="pt-BR"/>
        </w:rPr>
        <w:t>o</w:t>
      </w:r>
      <w:r w:rsidRPr="007C3AF0">
        <w:rPr>
          <w:color w:val="333333"/>
          <w:szCs w:val="27"/>
          <w:lang w:val="pt-BR"/>
        </w:rPr>
        <w:t>s controla, qual política adotada em termos ambientais, sociais ou de simples segurança do consumidor</w:t>
      </w:r>
      <w:r w:rsidR="00B777F1">
        <w:rPr>
          <w:color w:val="333333"/>
          <w:szCs w:val="27"/>
          <w:lang w:val="pt-BR"/>
        </w:rPr>
        <w:t>,</w:t>
      </w:r>
      <w:r w:rsidRPr="007C3AF0">
        <w:rPr>
          <w:color w:val="333333"/>
          <w:szCs w:val="27"/>
          <w:lang w:val="pt-BR"/>
        </w:rPr>
        <w:t xml:space="preserve"> está evidentemente fora do nosso alcance. Os grupos centrais acima constituem holdings financeiras que controlam outras instituições </w:t>
      </w:r>
      <w:r w:rsidRPr="007C3AF0">
        <w:rPr>
          <w:color w:val="333333"/>
          <w:szCs w:val="27"/>
          <w:lang w:val="pt-BR"/>
        </w:rPr>
        <w:lastRenderedPageBreak/>
        <w:t>financeiras dispersas em vários setores e vários países que</w:t>
      </w:r>
      <w:r w:rsidR="00B777F1">
        <w:rPr>
          <w:color w:val="333333"/>
          <w:szCs w:val="27"/>
          <w:lang w:val="pt-BR"/>
        </w:rPr>
        <w:t>,</w:t>
      </w:r>
      <w:r w:rsidRPr="007C3AF0">
        <w:rPr>
          <w:color w:val="333333"/>
          <w:szCs w:val="27"/>
          <w:lang w:val="pt-BR"/>
        </w:rPr>
        <w:t xml:space="preserve"> por sua vez</w:t>
      </w:r>
      <w:r w:rsidR="00B777F1">
        <w:rPr>
          <w:color w:val="333333"/>
          <w:szCs w:val="27"/>
          <w:lang w:val="pt-BR"/>
        </w:rPr>
        <w:t>,</w:t>
      </w:r>
      <w:r w:rsidRPr="007C3AF0">
        <w:rPr>
          <w:color w:val="333333"/>
          <w:szCs w:val="27"/>
          <w:lang w:val="pt-BR"/>
        </w:rPr>
        <w:t xml:space="preserve"> controlam empresas realmente produtoras de alguma coisa que se consome. Nomes de referência como Nestlé apenas são mantidos pelo elevado investimento feito durante décadas para associar a marca a imagens positivas. No topo decidem gestores financeiros que pouco entendem das esferas produtivas</w:t>
      </w:r>
      <w:r w:rsidR="007177B8">
        <w:rPr>
          <w:color w:val="333333"/>
          <w:szCs w:val="27"/>
          <w:lang w:val="pt-BR"/>
        </w:rPr>
        <w:t>;</w:t>
      </w:r>
      <w:r w:rsidRPr="007C3AF0">
        <w:rPr>
          <w:color w:val="333333"/>
          <w:szCs w:val="27"/>
          <w:lang w:val="pt-BR"/>
        </w:rPr>
        <w:t xml:space="preserve"> e nem poderiam, considerando a diversidade de produtos, setores e países de atividade. De um mundo de livre concorrência de mercado, </w:t>
      </w:r>
      <w:r w:rsidR="007177B8">
        <w:rPr>
          <w:color w:val="333333"/>
          <w:szCs w:val="27"/>
          <w:lang w:val="pt-BR"/>
        </w:rPr>
        <w:t xml:space="preserve">nós </w:t>
      </w:r>
      <w:r w:rsidRPr="007C3AF0">
        <w:rPr>
          <w:color w:val="333333"/>
          <w:szCs w:val="27"/>
          <w:lang w:val="pt-BR"/>
        </w:rPr>
        <w:t xml:space="preserve">passamos a gigantescas pirâmides de poder financeiro que constituem sistemas complexos de articulação. Na ausência de qualquer sistema de governança </w:t>
      </w:r>
      <w:r w:rsidR="003C7A9D" w:rsidRPr="007C3AF0">
        <w:rPr>
          <w:color w:val="333333"/>
          <w:szCs w:val="27"/>
          <w:lang w:val="pt-BR"/>
        </w:rPr>
        <w:t xml:space="preserve">política </w:t>
      </w:r>
      <w:r w:rsidRPr="007C3AF0">
        <w:rPr>
          <w:color w:val="333333"/>
          <w:szCs w:val="27"/>
          <w:lang w:val="pt-BR"/>
        </w:rPr>
        <w:t xml:space="preserve">global, o sistema econômico global </w:t>
      </w:r>
      <w:r w:rsidR="007177B8">
        <w:rPr>
          <w:color w:val="333333"/>
          <w:szCs w:val="27"/>
          <w:lang w:val="pt-BR"/>
        </w:rPr>
        <w:t xml:space="preserve">está constituindo </w:t>
      </w:r>
      <w:r w:rsidR="003C7A9D" w:rsidRPr="007C3AF0">
        <w:rPr>
          <w:color w:val="333333"/>
          <w:szCs w:val="27"/>
          <w:lang w:val="pt-BR"/>
        </w:rPr>
        <w:t xml:space="preserve">a sua própria rede </w:t>
      </w:r>
      <w:r w:rsidRPr="007C3AF0">
        <w:rPr>
          <w:color w:val="333333"/>
          <w:szCs w:val="27"/>
          <w:lang w:val="pt-BR"/>
        </w:rPr>
        <w:t xml:space="preserve">global de poder. </w:t>
      </w:r>
      <w:r w:rsidRPr="00BE2D66">
        <w:rPr>
          <w:i/>
          <w:szCs w:val="27"/>
          <w:lang w:val="pt-BR"/>
        </w:rPr>
        <w:t>A política está mudando de lugar</w:t>
      </w:r>
      <w:r w:rsidRPr="007C3AF0">
        <w:rPr>
          <w:color w:val="333333"/>
          <w:szCs w:val="27"/>
          <w:lang w:val="pt-BR"/>
        </w:rPr>
        <w:t>,</w:t>
      </w:r>
      <w:r w:rsidR="007177B8">
        <w:rPr>
          <w:color w:val="333333"/>
          <w:szCs w:val="27"/>
          <w:lang w:val="pt-BR"/>
        </w:rPr>
        <w:t xml:space="preserve"> </w:t>
      </w:r>
      <w:r w:rsidR="007177B8" w:rsidRPr="007177B8">
        <w:rPr>
          <w:szCs w:val="27"/>
          <w:lang w:val="pt-BR"/>
        </w:rPr>
        <w:t>na</w:t>
      </w:r>
      <w:r w:rsidR="007177B8">
        <w:rPr>
          <w:color w:val="333333"/>
          <w:szCs w:val="27"/>
          <w:lang w:val="pt-BR"/>
        </w:rPr>
        <w:t xml:space="preserve"> </w:t>
      </w:r>
      <w:r w:rsidRPr="007C3AF0">
        <w:rPr>
          <w:color w:val="333333"/>
          <w:szCs w:val="27"/>
          <w:lang w:val="pt-BR"/>
        </w:rPr>
        <w:t xml:space="preserve">excelente formulação que herdamos de Octávio Ianni. </w:t>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p>
    <w:p w:rsidR="00894825" w:rsidRPr="007C3AF0" w:rsidRDefault="00894825" w:rsidP="00894825">
      <w:pPr>
        <w:pStyle w:val="NormalWeb"/>
        <w:shd w:val="clear" w:color="auto" w:fill="FFFFFF"/>
        <w:spacing w:before="0" w:beforeAutospacing="0" w:after="160" w:afterAutospacing="0"/>
        <w:jc w:val="both"/>
        <w:outlineLvl w:val="2"/>
        <w:rPr>
          <w:i/>
          <w:color w:val="333333"/>
          <w:szCs w:val="27"/>
          <w:lang w:val="pt-BR"/>
        </w:rPr>
      </w:pPr>
      <w:bookmarkStart w:id="10" w:name="_Toc528841087"/>
      <w:r w:rsidRPr="007C3AF0">
        <w:rPr>
          <w:i/>
          <w:color w:val="333333"/>
          <w:szCs w:val="27"/>
          <w:lang w:val="pt-BR"/>
        </w:rPr>
        <w:t>Do lucro sobre produção à renta</w:t>
      </w:r>
      <w:r w:rsidR="00DE53AD" w:rsidRPr="007C3AF0">
        <w:rPr>
          <w:i/>
          <w:color w:val="333333"/>
          <w:szCs w:val="27"/>
          <w:lang w:val="pt-BR"/>
        </w:rPr>
        <w:t xml:space="preserve"> sobre aplicações financeiras</w:t>
      </w:r>
      <w:bookmarkEnd w:id="10"/>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177B8">
        <w:rPr>
          <w:color w:val="333333"/>
          <w:szCs w:val="27"/>
          <w:lang w:val="pt-BR"/>
        </w:rPr>
        <w:t>Em outr</w:t>
      </w:r>
      <w:r w:rsidR="007177B8">
        <w:rPr>
          <w:color w:val="333333"/>
          <w:szCs w:val="27"/>
          <w:lang w:val="pt-BR"/>
        </w:rPr>
        <w:t>o estudo</w:t>
      </w:r>
      <w:r w:rsidR="007221ED">
        <w:rPr>
          <w:color w:val="333333"/>
          <w:szCs w:val="27"/>
          <w:lang w:val="pt-BR"/>
        </w:rPr>
        <w:t xml:space="preserve">, </w:t>
      </w:r>
      <w:r w:rsidR="007221ED">
        <w:rPr>
          <w:i/>
          <w:color w:val="333333"/>
          <w:szCs w:val="27"/>
          <w:lang w:val="pt-BR"/>
        </w:rPr>
        <w:t xml:space="preserve">A era do capital improdutivo, </w:t>
      </w:r>
      <w:r w:rsidRPr="007C3AF0">
        <w:rPr>
          <w:color w:val="333333"/>
          <w:szCs w:val="27"/>
          <w:lang w:val="pt-BR"/>
        </w:rPr>
        <w:t>apresentamos o estudo do Instituto Federal Suíço de Pesquisa Tecnológica que mostra que</w:t>
      </w:r>
      <w:r w:rsidR="007177B8">
        <w:rPr>
          <w:color w:val="333333"/>
          <w:szCs w:val="27"/>
          <w:lang w:val="pt-BR"/>
        </w:rPr>
        <w:t xml:space="preserve"> hoje,</w:t>
      </w:r>
      <w:r w:rsidRPr="007C3AF0">
        <w:rPr>
          <w:color w:val="333333"/>
          <w:szCs w:val="27"/>
          <w:lang w:val="pt-BR"/>
        </w:rPr>
        <w:t xml:space="preserve"> no mundo</w:t>
      </w:r>
      <w:r w:rsidR="007177B8">
        <w:rPr>
          <w:color w:val="333333"/>
          <w:szCs w:val="27"/>
          <w:lang w:val="pt-BR"/>
        </w:rPr>
        <w:t>,</w:t>
      </w:r>
      <w:r w:rsidRPr="007C3AF0">
        <w:rPr>
          <w:color w:val="333333"/>
          <w:szCs w:val="27"/>
          <w:lang w:val="pt-BR"/>
        </w:rPr>
        <w:t xml:space="preserve"> 737 grupos controlam 80% do universo corporativo</w:t>
      </w:r>
      <w:r w:rsidR="007177B8">
        <w:rPr>
          <w:color w:val="333333"/>
          <w:szCs w:val="27"/>
          <w:lang w:val="pt-BR"/>
        </w:rPr>
        <w:t>,</w:t>
      </w:r>
      <w:r w:rsidRPr="007C3AF0">
        <w:rPr>
          <w:color w:val="333333"/>
          <w:szCs w:val="27"/>
          <w:lang w:val="pt-BR"/>
        </w:rPr>
        <w:t xml:space="preserve"> e que nesse universo 147 grupos controlam 40%, </w:t>
      </w:r>
      <w:r w:rsidRPr="00BE2D66">
        <w:rPr>
          <w:szCs w:val="27"/>
          <w:lang w:val="pt-BR"/>
        </w:rPr>
        <w:t>sendo três quartos deles bancos.</w:t>
      </w:r>
      <w:r w:rsidR="002332D0" w:rsidRPr="00BE2D66">
        <w:rPr>
          <w:rStyle w:val="Refdenotaderodap"/>
          <w:szCs w:val="27"/>
          <w:lang w:val="pt-BR"/>
        </w:rPr>
        <w:footnoteReference w:id="5"/>
      </w:r>
      <w:r w:rsidRPr="00BE2D66">
        <w:rPr>
          <w:szCs w:val="27"/>
          <w:lang w:val="pt-BR"/>
        </w:rPr>
        <w:t xml:space="preserve"> A lógica sistêmica muda radicalmente</w:t>
      </w:r>
      <w:r w:rsidR="00FF09B4" w:rsidRPr="00BE2D66">
        <w:rPr>
          <w:szCs w:val="27"/>
          <w:lang w:val="pt-BR"/>
        </w:rPr>
        <w:t xml:space="preserve">, </w:t>
      </w:r>
      <w:r w:rsidRPr="00BE2D66">
        <w:rPr>
          <w:szCs w:val="27"/>
          <w:lang w:val="pt-BR"/>
        </w:rPr>
        <w:t xml:space="preserve">pois o interesse maior </w:t>
      </w:r>
      <w:r w:rsidR="007177B8" w:rsidRPr="00BE2D66">
        <w:rPr>
          <w:szCs w:val="27"/>
          <w:lang w:val="pt-BR"/>
        </w:rPr>
        <w:t xml:space="preserve">desses grupos </w:t>
      </w:r>
      <w:r w:rsidRPr="00BE2D66">
        <w:rPr>
          <w:szCs w:val="27"/>
          <w:lang w:val="pt-BR"/>
        </w:rPr>
        <w:t xml:space="preserve">está na rentabilidade financeira final, definida </w:t>
      </w:r>
      <w:r w:rsidR="007177B8" w:rsidRPr="00BE2D66">
        <w:rPr>
          <w:szCs w:val="27"/>
          <w:lang w:val="pt-BR"/>
        </w:rPr>
        <w:t>p</w:t>
      </w:r>
      <w:r w:rsidR="00FF09B4" w:rsidRPr="00BE2D66">
        <w:rPr>
          <w:szCs w:val="27"/>
          <w:lang w:val="pt-BR"/>
        </w:rPr>
        <w:t xml:space="preserve">or aqueles que estão </w:t>
      </w:r>
      <w:r w:rsidR="007177B8" w:rsidRPr="00BE2D66">
        <w:rPr>
          <w:szCs w:val="27"/>
          <w:lang w:val="pt-BR"/>
        </w:rPr>
        <w:t xml:space="preserve">no </w:t>
      </w:r>
      <w:r w:rsidRPr="00BE2D66">
        <w:rPr>
          <w:szCs w:val="27"/>
          <w:lang w:val="pt-BR"/>
        </w:rPr>
        <w:t xml:space="preserve">topo </w:t>
      </w:r>
      <w:r w:rsidRPr="007C3AF0">
        <w:rPr>
          <w:color w:val="333333"/>
          <w:szCs w:val="27"/>
          <w:lang w:val="pt-BR"/>
        </w:rPr>
        <w:t xml:space="preserve">da pirâmide. O espaço de decisão empresarial, visto tradicionalmente no nível de um produtor concreto de um bem ou serviço determinado, e que, portanto, estaria interessado inclusive em prestar um bom serviço ao cliente, se desloca. A mudança profunda em termos de quem controla as decisões leva ao deslocamento da forma de se extrair a mais valia gerada no quadro dos processos produtivos. </w:t>
      </w:r>
      <w:r w:rsidRPr="007221ED">
        <w:rPr>
          <w:color w:val="333333"/>
          <w:szCs w:val="27"/>
          <w:lang w:val="pt-BR"/>
        </w:rPr>
        <w:t xml:space="preserve">Os acionistas dominantes, ou controladores financeiros de diversos tipos, veem a empresa produtora </w:t>
      </w:r>
      <w:r w:rsidR="00FF09B4" w:rsidRPr="007221ED">
        <w:rPr>
          <w:color w:val="333333"/>
          <w:szCs w:val="27"/>
          <w:lang w:val="pt-BR"/>
        </w:rPr>
        <w:t xml:space="preserve">que está </w:t>
      </w:r>
      <w:r w:rsidRPr="007221ED">
        <w:rPr>
          <w:color w:val="333333"/>
          <w:szCs w:val="27"/>
          <w:lang w:val="pt-BR"/>
        </w:rPr>
        <w:t>na base da pirâmide como uma unidade de extração de dividendos.</w:t>
      </w:r>
      <w:r w:rsidRPr="007C3AF0">
        <w:rPr>
          <w:color w:val="333333"/>
          <w:szCs w:val="27"/>
          <w:lang w:val="pt-BR"/>
        </w:rPr>
        <w:t xml:space="preserve"> Uma unidade empresarial produtora de bens ou serviços podia se orientar por uma visão estrutural e de longo prazo de inserção na comunidade, de apoio à formação de funcionários, de investimento no desenvolvimento sustentável do território onde se situa. A uma Billiton ou aos acionistas do Bradesco</w:t>
      </w:r>
      <w:r w:rsidR="003C7A9D" w:rsidRPr="007C3AF0">
        <w:rPr>
          <w:color w:val="333333"/>
          <w:szCs w:val="27"/>
          <w:lang w:val="pt-BR"/>
        </w:rPr>
        <w:t xml:space="preserve"> (via Vale e Vale-Par)</w:t>
      </w:r>
      <w:r w:rsidRPr="007C3AF0">
        <w:rPr>
          <w:color w:val="333333"/>
          <w:szCs w:val="27"/>
          <w:lang w:val="pt-BR"/>
        </w:rPr>
        <w:t xml:space="preserve"> interessa apenas a maximização do rendimento financeiro da Samarco, e em geral no curto prazo. Pode haver visionários no topo da pirâmide, mas no essencial</w:t>
      </w:r>
      <w:r w:rsidR="00FF09B4">
        <w:rPr>
          <w:color w:val="333333"/>
          <w:szCs w:val="27"/>
          <w:lang w:val="pt-BR"/>
        </w:rPr>
        <w:t>,</w:t>
      </w:r>
      <w:r w:rsidRPr="007C3AF0">
        <w:rPr>
          <w:color w:val="333333"/>
          <w:szCs w:val="27"/>
          <w:lang w:val="pt-BR"/>
        </w:rPr>
        <w:t xml:space="preserve"> trata-se de gente que ganha em função do máximo de apropriação do excedente produzido na base</w:t>
      </w:r>
      <w:r w:rsidR="00FF09B4">
        <w:rPr>
          <w:color w:val="333333"/>
          <w:szCs w:val="27"/>
          <w:lang w:val="pt-BR"/>
        </w:rPr>
        <w:t xml:space="preserve">; </w:t>
      </w:r>
      <w:r w:rsidR="00FF09B4" w:rsidRPr="007221ED">
        <w:rPr>
          <w:color w:val="000000" w:themeColor="text1"/>
          <w:szCs w:val="27"/>
          <w:lang w:val="pt-BR"/>
        </w:rPr>
        <w:t>por exemplo, ao considerar que vale mais a pena</w:t>
      </w:r>
      <w:r w:rsidR="00FF09B4" w:rsidRPr="00742210">
        <w:rPr>
          <w:color w:val="FF0000"/>
          <w:szCs w:val="27"/>
          <w:lang w:val="pt-BR"/>
        </w:rPr>
        <w:t xml:space="preserve"> </w:t>
      </w:r>
      <w:r w:rsidRPr="007C3AF0">
        <w:rPr>
          <w:color w:val="333333"/>
          <w:szCs w:val="27"/>
          <w:lang w:val="pt-BR"/>
        </w:rPr>
        <w:t xml:space="preserve">aplicar os ativos da empresa em títulos da dívida pública do que investir na expansão da capacidade </w:t>
      </w:r>
      <w:r w:rsidRPr="00742210">
        <w:rPr>
          <w:color w:val="333333"/>
          <w:szCs w:val="27"/>
          <w:lang w:val="pt-BR"/>
        </w:rPr>
        <w:t>produtiva</w:t>
      </w:r>
      <w:r w:rsidR="007221ED">
        <w:rPr>
          <w:color w:val="333333"/>
          <w:szCs w:val="27"/>
          <w:lang w:val="pt-BR"/>
        </w:rPr>
        <w:t>.</w:t>
      </w:r>
      <w:r w:rsidRPr="007C3AF0">
        <w:rPr>
          <w:color w:val="333333"/>
          <w:szCs w:val="27"/>
          <w:lang w:val="pt-BR"/>
        </w:rPr>
        <w:t xml:space="preserve"> A lógica da rentabilidade mudou.</w:t>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 xml:space="preserve">Grande parte da estagnação relativa das economias que constatamos hoje no mundo, apesar dos imensos avanços tecnológicos, deve-se ao fato do capital na sua forma dinheiro </w:t>
      </w:r>
      <w:r w:rsidR="004F5C6A">
        <w:rPr>
          <w:color w:val="333333"/>
          <w:szCs w:val="27"/>
          <w:lang w:val="pt-BR"/>
        </w:rPr>
        <w:t xml:space="preserve">– </w:t>
      </w:r>
      <w:r w:rsidRPr="007C3AF0">
        <w:rPr>
          <w:color w:val="333333"/>
          <w:szCs w:val="27"/>
          <w:lang w:val="pt-BR"/>
        </w:rPr>
        <w:t>que era reinvestido na expansão do processo produtivo, o chamado capital-dinheiro</w:t>
      </w:r>
      <w:r w:rsidR="004F5C6A">
        <w:rPr>
          <w:color w:val="333333"/>
          <w:szCs w:val="27"/>
          <w:lang w:val="pt-BR"/>
        </w:rPr>
        <w:t xml:space="preserve"> –</w:t>
      </w:r>
      <w:r w:rsidRPr="007C3AF0">
        <w:rPr>
          <w:color w:val="333333"/>
          <w:szCs w:val="27"/>
          <w:lang w:val="pt-BR"/>
        </w:rPr>
        <w:t xml:space="preserve">ter se transformado simplesmente em patrimônio de pessoas concretas, que não participam do processo produtivo. Com a apropriação do excedente produzido nas empresas por parte de pessoas físicas ou jurídicas não produtivas, o que era capital </w:t>
      </w:r>
      <w:r w:rsidR="004F5C6A">
        <w:rPr>
          <w:color w:val="333333"/>
          <w:szCs w:val="27"/>
          <w:lang w:val="pt-BR"/>
        </w:rPr>
        <w:t>(</w:t>
      </w:r>
      <w:r w:rsidRPr="007C3AF0">
        <w:rPr>
          <w:color w:val="333333"/>
          <w:szCs w:val="27"/>
          <w:lang w:val="pt-BR"/>
        </w:rPr>
        <w:t>no sentido de fomentar a dinâmica de acumulação de capital</w:t>
      </w:r>
      <w:r w:rsidR="004F5C6A">
        <w:rPr>
          <w:color w:val="333333"/>
          <w:szCs w:val="27"/>
          <w:lang w:val="pt-BR"/>
        </w:rPr>
        <w:t xml:space="preserve">) transforma-se em </w:t>
      </w:r>
      <w:r w:rsidRPr="007C3AF0">
        <w:rPr>
          <w:color w:val="333333"/>
          <w:szCs w:val="27"/>
          <w:lang w:val="pt-BR"/>
        </w:rPr>
        <w:t xml:space="preserve">fortunas que podem ser gigantescas, mas que travam a dinâmica produtiva em vez de estimulá-la. Basta ver as tabelas acima sobre os principais bilionários e sobre as empresas de maior capitalização. A economia intangível gera uma outra forma de apropriação do excedente produzido pela sociedade, e em escala muito superior à exploração salarial, e, coisa importante, menos conflitiva </w:t>
      </w:r>
      <w:r w:rsidRPr="00BE2D66">
        <w:rPr>
          <w:szCs w:val="27"/>
          <w:lang w:val="pt-BR"/>
        </w:rPr>
        <w:t xml:space="preserve">pela </w:t>
      </w:r>
      <w:r w:rsidR="004F5C6A" w:rsidRPr="00BE2D66">
        <w:rPr>
          <w:szCs w:val="27"/>
          <w:lang w:val="pt-BR"/>
        </w:rPr>
        <w:t>impessoalidade</w:t>
      </w:r>
      <w:r w:rsidRPr="00BE2D66">
        <w:rPr>
          <w:szCs w:val="27"/>
          <w:lang w:val="pt-BR"/>
        </w:rPr>
        <w:t xml:space="preserve"> </w:t>
      </w:r>
      <w:r w:rsidRPr="007C3AF0">
        <w:rPr>
          <w:color w:val="333333"/>
          <w:szCs w:val="27"/>
          <w:lang w:val="pt-BR"/>
        </w:rPr>
        <w:t xml:space="preserve">e complexidade do sistema. </w:t>
      </w:r>
      <w:r w:rsidR="003C7A9D" w:rsidRPr="007C3AF0">
        <w:rPr>
          <w:color w:val="333333"/>
          <w:szCs w:val="27"/>
          <w:lang w:val="pt-BR"/>
        </w:rPr>
        <w:t xml:space="preserve">Alguém </w:t>
      </w:r>
      <w:r w:rsidR="003C7A9D" w:rsidRPr="007C3AF0">
        <w:rPr>
          <w:color w:val="333333"/>
          <w:szCs w:val="27"/>
          <w:lang w:val="pt-BR"/>
        </w:rPr>
        <w:lastRenderedPageBreak/>
        <w:t xml:space="preserve">entende como </w:t>
      </w:r>
      <w:r w:rsidR="002332D0" w:rsidRPr="007C3AF0">
        <w:rPr>
          <w:color w:val="333333"/>
          <w:szCs w:val="27"/>
          <w:lang w:val="pt-BR"/>
        </w:rPr>
        <w:t xml:space="preserve">um Henrique </w:t>
      </w:r>
      <w:r w:rsidR="003C7A9D" w:rsidRPr="007C3AF0">
        <w:rPr>
          <w:color w:val="333333"/>
          <w:szCs w:val="27"/>
          <w:lang w:val="pt-BR"/>
        </w:rPr>
        <w:t xml:space="preserve">Meirelles gerou o sistema absurdo da JBS por meio da holding financeira J&amp;F, transitando com tranquilidade entre os </w:t>
      </w:r>
      <w:r w:rsidR="004F5C6A" w:rsidRPr="007C3AF0">
        <w:rPr>
          <w:color w:val="333333"/>
          <w:szCs w:val="27"/>
          <w:lang w:val="pt-BR"/>
        </w:rPr>
        <w:t>trambiques</w:t>
      </w:r>
      <w:r w:rsidR="003C7A9D" w:rsidRPr="007C3AF0">
        <w:rPr>
          <w:color w:val="333333"/>
          <w:szCs w:val="27"/>
          <w:lang w:val="pt-BR"/>
        </w:rPr>
        <w:t xml:space="preserve"> </w:t>
      </w:r>
      <w:r w:rsidR="00865C58" w:rsidRPr="007C3AF0">
        <w:rPr>
          <w:color w:val="333333"/>
          <w:szCs w:val="27"/>
          <w:lang w:val="pt-BR"/>
        </w:rPr>
        <w:t xml:space="preserve">no mundo financeiro privado e os do ministério da Fazenda de um país que é a nona potência econômica mundial? </w:t>
      </w:r>
      <w:r w:rsidRPr="007C3AF0">
        <w:rPr>
          <w:color w:val="333333"/>
          <w:szCs w:val="27"/>
          <w:lang w:val="pt-BR"/>
        </w:rPr>
        <w:t xml:space="preserve"> </w:t>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 xml:space="preserve">O grande aporte de Thomas Piketty foi de deixar absolutamente claro o fato </w:t>
      </w:r>
      <w:r w:rsidR="004F5C6A">
        <w:rPr>
          <w:color w:val="333333"/>
          <w:szCs w:val="27"/>
          <w:lang w:val="pt-BR"/>
        </w:rPr>
        <w:t xml:space="preserve">de que o sistema assumiu </w:t>
      </w:r>
      <w:r w:rsidRPr="007C3AF0">
        <w:rPr>
          <w:color w:val="333333"/>
          <w:szCs w:val="27"/>
          <w:lang w:val="pt-BR"/>
        </w:rPr>
        <w:t xml:space="preserve">características de </w:t>
      </w:r>
      <w:r w:rsidR="004F5C6A" w:rsidRPr="007C3AF0">
        <w:rPr>
          <w:color w:val="333333"/>
          <w:szCs w:val="27"/>
          <w:lang w:val="pt-BR"/>
        </w:rPr>
        <w:t>auto reprodução</w:t>
      </w:r>
      <w:r w:rsidRPr="007C3AF0">
        <w:rPr>
          <w:color w:val="333333"/>
          <w:szCs w:val="27"/>
          <w:lang w:val="pt-BR"/>
        </w:rPr>
        <w:t>, pelo simples fato das aplicações financeiras renderem mais do que os investimentos na economia real. O dado básico é que as aplicações financeiras rendem em média</w:t>
      </w:r>
      <w:r w:rsidRPr="007221ED">
        <w:rPr>
          <w:color w:val="000000" w:themeColor="text1"/>
          <w:szCs w:val="27"/>
          <w:lang w:val="pt-BR"/>
        </w:rPr>
        <w:t xml:space="preserve">, </w:t>
      </w:r>
      <w:r w:rsidR="004F5C6A" w:rsidRPr="007221ED">
        <w:rPr>
          <w:color w:val="000000" w:themeColor="text1"/>
          <w:szCs w:val="27"/>
          <w:lang w:val="pt-BR"/>
        </w:rPr>
        <w:t xml:space="preserve">considerando </w:t>
      </w:r>
      <w:r w:rsidRPr="007C3AF0">
        <w:rPr>
          <w:color w:val="333333"/>
          <w:szCs w:val="27"/>
          <w:lang w:val="pt-BR"/>
        </w:rPr>
        <w:t>as últimas décadas, 7% ao ano</w:t>
      </w:r>
      <w:r w:rsidR="004F5C6A">
        <w:rPr>
          <w:color w:val="333333"/>
          <w:szCs w:val="27"/>
          <w:lang w:val="pt-BR"/>
        </w:rPr>
        <w:t>;</w:t>
      </w:r>
      <w:r w:rsidRPr="007C3AF0">
        <w:rPr>
          <w:color w:val="333333"/>
          <w:szCs w:val="27"/>
          <w:lang w:val="pt-BR"/>
        </w:rPr>
        <w:t xml:space="preserve"> enquanto o PIB mundial cresce em média entre 2 e 2,5%. O grosso da população mundial não faz aplicações financeiras, gasta o que ganha ou até mais do que ganha, se endivida e paga juros. Os que auferem rendimentos de aplicações financeiras constituem a nata econômica da sociedade</w:t>
      </w:r>
      <w:r w:rsidR="004F5C6A">
        <w:rPr>
          <w:color w:val="333333"/>
          <w:szCs w:val="27"/>
          <w:lang w:val="pt-BR"/>
        </w:rPr>
        <w:t xml:space="preserve">. </w:t>
      </w:r>
      <w:r w:rsidR="007221ED">
        <w:rPr>
          <w:color w:val="333333"/>
          <w:szCs w:val="27"/>
          <w:lang w:val="pt-BR"/>
        </w:rPr>
        <w:t>São p</w:t>
      </w:r>
      <w:r w:rsidRPr="007C3AF0">
        <w:rPr>
          <w:color w:val="333333"/>
          <w:szCs w:val="27"/>
          <w:lang w:val="pt-BR"/>
        </w:rPr>
        <w:t>essoas que pouco</w:t>
      </w:r>
      <w:r w:rsidR="004F5C6A">
        <w:rPr>
          <w:color w:val="333333"/>
          <w:szCs w:val="27"/>
          <w:lang w:val="pt-BR"/>
        </w:rPr>
        <w:t xml:space="preserve"> </w:t>
      </w:r>
      <w:r w:rsidRPr="007C3AF0">
        <w:rPr>
          <w:color w:val="333333"/>
          <w:szCs w:val="27"/>
          <w:lang w:val="pt-BR"/>
        </w:rPr>
        <w:t xml:space="preserve">ou nada produzem mas possuem </w:t>
      </w:r>
      <w:r w:rsidR="007221ED">
        <w:rPr>
          <w:color w:val="333333"/>
          <w:szCs w:val="27"/>
          <w:lang w:val="pt-BR"/>
        </w:rPr>
        <w:t>“</w:t>
      </w:r>
      <w:r w:rsidRPr="007C3AF0">
        <w:rPr>
          <w:color w:val="333333"/>
          <w:szCs w:val="27"/>
          <w:lang w:val="pt-BR"/>
        </w:rPr>
        <w:t>papéis</w:t>
      </w:r>
      <w:r w:rsidR="007221ED">
        <w:rPr>
          <w:color w:val="333333"/>
          <w:szCs w:val="27"/>
          <w:lang w:val="pt-BR"/>
        </w:rPr>
        <w:t xml:space="preserve">”, como </w:t>
      </w:r>
      <w:r w:rsidRPr="007C3AF0">
        <w:rPr>
          <w:color w:val="333333"/>
          <w:szCs w:val="27"/>
          <w:lang w:val="pt-BR"/>
        </w:rPr>
        <w:t>ações, títulos de dívida pública, e outras formas imateriais de riqueza</w:t>
      </w:r>
      <w:r w:rsidR="007221ED">
        <w:rPr>
          <w:color w:val="333333"/>
          <w:szCs w:val="27"/>
          <w:lang w:val="pt-BR"/>
        </w:rPr>
        <w:t xml:space="preserve">, e </w:t>
      </w:r>
      <w:r w:rsidRPr="007C3AF0">
        <w:rPr>
          <w:color w:val="333333"/>
          <w:szCs w:val="27"/>
          <w:lang w:val="pt-BR"/>
        </w:rPr>
        <w:t xml:space="preserve">que passam a constituir o que temos chamado de </w:t>
      </w:r>
      <w:r w:rsidR="004F5C6A" w:rsidRPr="007221ED">
        <w:rPr>
          <w:color w:val="000000" w:themeColor="text1"/>
          <w:szCs w:val="27"/>
          <w:lang w:val="pt-BR"/>
        </w:rPr>
        <w:t>“</w:t>
      </w:r>
      <w:r w:rsidRPr="007221ED">
        <w:rPr>
          <w:color w:val="000000" w:themeColor="text1"/>
          <w:szCs w:val="27"/>
          <w:lang w:val="pt-BR"/>
        </w:rPr>
        <w:t>rendimentos não produtivos</w:t>
      </w:r>
      <w:r w:rsidR="004F5C6A" w:rsidRPr="007221ED">
        <w:rPr>
          <w:color w:val="000000" w:themeColor="text1"/>
          <w:szCs w:val="27"/>
          <w:lang w:val="pt-BR"/>
        </w:rPr>
        <w:t>”</w:t>
      </w:r>
      <w:r w:rsidRPr="007221ED">
        <w:rPr>
          <w:color w:val="000000" w:themeColor="text1"/>
          <w:szCs w:val="27"/>
          <w:lang w:val="pt-BR"/>
        </w:rPr>
        <w:t xml:space="preserve"> ou </w:t>
      </w:r>
      <w:r w:rsidR="004F5C6A" w:rsidRPr="007221ED">
        <w:rPr>
          <w:color w:val="000000" w:themeColor="text1"/>
          <w:szCs w:val="27"/>
          <w:lang w:val="pt-BR"/>
        </w:rPr>
        <w:t>“</w:t>
      </w:r>
      <w:r w:rsidRPr="007221ED">
        <w:rPr>
          <w:color w:val="000000" w:themeColor="text1"/>
          <w:szCs w:val="27"/>
          <w:lang w:val="pt-BR"/>
        </w:rPr>
        <w:t>renta</w:t>
      </w:r>
      <w:r w:rsidR="004F5C6A" w:rsidRPr="007221ED">
        <w:rPr>
          <w:color w:val="000000" w:themeColor="text1"/>
          <w:szCs w:val="27"/>
          <w:lang w:val="pt-BR"/>
        </w:rPr>
        <w:t>”</w:t>
      </w:r>
      <w:r w:rsidRPr="007221ED">
        <w:rPr>
          <w:color w:val="000000" w:themeColor="text1"/>
          <w:szCs w:val="27"/>
          <w:lang w:val="pt-BR"/>
        </w:rPr>
        <w:t xml:space="preserve"> </w:t>
      </w:r>
      <w:r w:rsidRPr="007C3AF0">
        <w:rPr>
          <w:color w:val="333333"/>
          <w:szCs w:val="27"/>
          <w:lang w:val="pt-BR"/>
        </w:rPr>
        <w:t xml:space="preserve">(em inglês, </w:t>
      </w:r>
      <w:r w:rsidRPr="007C3AF0">
        <w:rPr>
          <w:i/>
          <w:color w:val="333333"/>
          <w:szCs w:val="27"/>
          <w:lang w:val="pt-BR"/>
        </w:rPr>
        <w:t xml:space="preserve">unearned income, </w:t>
      </w:r>
      <w:r w:rsidRPr="007C3AF0">
        <w:rPr>
          <w:color w:val="333333"/>
          <w:szCs w:val="27"/>
          <w:lang w:val="pt-BR"/>
        </w:rPr>
        <w:t xml:space="preserve">ou </w:t>
      </w:r>
      <w:r w:rsidRPr="007C3AF0">
        <w:rPr>
          <w:i/>
          <w:color w:val="333333"/>
          <w:szCs w:val="27"/>
          <w:lang w:val="pt-BR"/>
        </w:rPr>
        <w:t>rent</w:t>
      </w:r>
      <w:r w:rsidR="00865C58" w:rsidRPr="007C3AF0">
        <w:rPr>
          <w:i/>
          <w:color w:val="333333"/>
          <w:szCs w:val="27"/>
          <w:lang w:val="pt-BR"/>
        </w:rPr>
        <w:t xml:space="preserve">, </w:t>
      </w:r>
      <w:r w:rsidR="00865C58" w:rsidRPr="007C3AF0">
        <w:rPr>
          <w:color w:val="333333"/>
          <w:szCs w:val="27"/>
          <w:lang w:val="pt-BR"/>
        </w:rPr>
        <w:t xml:space="preserve">diferente de </w:t>
      </w:r>
      <w:r w:rsidR="00865C58" w:rsidRPr="007C3AF0">
        <w:rPr>
          <w:i/>
          <w:color w:val="333333"/>
          <w:szCs w:val="27"/>
          <w:lang w:val="pt-BR"/>
        </w:rPr>
        <w:t>income</w:t>
      </w:r>
      <w:r w:rsidR="00865C58" w:rsidRPr="007C3AF0">
        <w:rPr>
          <w:color w:val="333333"/>
          <w:szCs w:val="27"/>
          <w:lang w:val="pt-BR"/>
        </w:rPr>
        <w:t xml:space="preserve">; em francês, </w:t>
      </w:r>
      <w:r w:rsidR="00865C58" w:rsidRPr="007C3AF0">
        <w:rPr>
          <w:i/>
          <w:color w:val="333333"/>
          <w:szCs w:val="27"/>
          <w:lang w:val="pt-BR"/>
        </w:rPr>
        <w:t xml:space="preserve">rente, </w:t>
      </w:r>
      <w:r w:rsidR="00865C58" w:rsidRPr="007C3AF0">
        <w:rPr>
          <w:color w:val="333333"/>
          <w:szCs w:val="27"/>
          <w:lang w:val="pt-BR"/>
        </w:rPr>
        <w:t xml:space="preserve">diferente de </w:t>
      </w:r>
      <w:r w:rsidR="00865C58" w:rsidRPr="007C3AF0">
        <w:rPr>
          <w:i/>
          <w:color w:val="333333"/>
          <w:szCs w:val="27"/>
          <w:lang w:val="pt-BR"/>
        </w:rPr>
        <w:t xml:space="preserve">revenu </w:t>
      </w:r>
      <w:r w:rsidR="00865C58" w:rsidRPr="007C3AF0">
        <w:rPr>
          <w:color w:val="333333"/>
          <w:szCs w:val="27"/>
          <w:lang w:val="pt-BR"/>
        </w:rPr>
        <w:t>que é renda originada em processos produtivos</w:t>
      </w:r>
      <w:r w:rsidRPr="007C3AF0">
        <w:rPr>
          <w:color w:val="333333"/>
          <w:szCs w:val="27"/>
          <w:lang w:val="pt-BR"/>
        </w:rPr>
        <w:t xml:space="preserve">). </w:t>
      </w:r>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Ou seja, a forma dominante de apropriação do excedente por minorias pouco ou nada produtivas – o mecanismo básico de exploração para deixar claro do que se trata – se deslocou e s</w:t>
      </w:r>
      <w:r w:rsidR="004F5C6A">
        <w:rPr>
          <w:color w:val="333333"/>
          <w:szCs w:val="27"/>
          <w:lang w:val="pt-BR"/>
        </w:rPr>
        <w:t>e s</w:t>
      </w:r>
      <w:r w:rsidRPr="007C3AF0">
        <w:rPr>
          <w:color w:val="333333"/>
          <w:szCs w:val="27"/>
          <w:lang w:val="pt-BR"/>
        </w:rPr>
        <w:t xml:space="preserve">ofisticou. Onde tínhamos, e evidentemente ainda temos, a apropriação através dos baixos salários, a tradicional mais-valia, </w:t>
      </w:r>
      <w:r w:rsidR="00624588" w:rsidRPr="002C522F">
        <w:rPr>
          <w:color w:val="000000" w:themeColor="text1"/>
          <w:szCs w:val="27"/>
          <w:lang w:val="pt-BR"/>
        </w:rPr>
        <w:t>hoje temos</w:t>
      </w:r>
      <w:r w:rsidR="00865C58" w:rsidRPr="002C522F">
        <w:rPr>
          <w:color w:val="000000" w:themeColor="text1"/>
          <w:szCs w:val="27"/>
          <w:lang w:val="pt-BR"/>
        </w:rPr>
        <w:t xml:space="preserve"> </w:t>
      </w:r>
      <w:r w:rsidRPr="007C3AF0">
        <w:rPr>
          <w:color w:val="333333"/>
          <w:szCs w:val="27"/>
          <w:lang w:val="pt-BR"/>
        </w:rPr>
        <w:t xml:space="preserve">a expansão de formas inovadoras de apropriação </w:t>
      </w:r>
      <w:r w:rsidR="00624588" w:rsidRPr="002C522F">
        <w:rPr>
          <w:color w:val="000000" w:themeColor="text1"/>
          <w:szCs w:val="27"/>
          <w:lang w:val="pt-BR"/>
        </w:rPr>
        <w:t>gerando</w:t>
      </w:r>
      <w:r w:rsidRPr="007C3AF0">
        <w:rPr>
          <w:color w:val="333333"/>
          <w:szCs w:val="27"/>
          <w:lang w:val="pt-BR"/>
        </w:rPr>
        <w:t xml:space="preserve"> uma sociedade dominantemente rentista. Essa compreensão ajuda a </w:t>
      </w:r>
      <w:r w:rsidR="00DE53AD" w:rsidRPr="007C3AF0">
        <w:rPr>
          <w:color w:val="333333"/>
          <w:szCs w:val="27"/>
          <w:lang w:val="pt-BR"/>
        </w:rPr>
        <w:t>entender</w:t>
      </w:r>
      <w:r w:rsidRPr="007C3AF0">
        <w:rPr>
          <w:color w:val="333333"/>
          <w:szCs w:val="27"/>
          <w:lang w:val="pt-BR"/>
        </w:rPr>
        <w:t xml:space="preserve"> a fragilidade do ritmo de desenvolvimento da economia real, quando temos tantos avanços tecnológicos e tantos potenciais de generalizar a prosperidade. </w:t>
      </w:r>
    </w:p>
    <w:p w:rsidR="002D0056" w:rsidRPr="007C3AF0" w:rsidRDefault="002D0056" w:rsidP="00894825">
      <w:pPr>
        <w:pStyle w:val="NormalWeb"/>
        <w:shd w:val="clear" w:color="auto" w:fill="FFFFFF"/>
        <w:spacing w:before="0" w:beforeAutospacing="0" w:after="160" w:afterAutospacing="0"/>
        <w:jc w:val="both"/>
        <w:rPr>
          <w:color w:val="333333"/>
          <w:szCs w:val="27"/>
          <w:lang w:val="pt-BR"/>
        </w:rPr>
      </w:pPr>
    </w:p>
    <w:p w:rsidR="00894825" w:rsidRPr="007C3AF0" w:rsidRDefault="00894825" w:rsidP="00894825">
      <w:pPr>
        <w:pStyle w:val="NormalWeb"/>
        <w:shd w:val="clear" w:color="auto" w:fill="FFFFFF"/>
        <w:spacing w:before="0" w:beforeAutospacing="0" w:after="160" w:afterAutospacing="0"/>
        <w:jc w:val="both"/>
        <w:outlineLvl w:val="2"/>
        <w:rPr>
          <w:i/>
          <w:color w:val="333333"/>
          <w:szCs w:val="27"/>
          <w:lang w:val="pt-BR"/>
        </w:rPr>
      </w:pPr>
      <w:bookmarkStart w:id="11" w:name="_Toc528841088"/>
      <w:r w:rsidRPr="007C3AF0">
        <w:rPr>
          <w:i/>
          <w:color w:val="333333"/>
          <w:szCs w:val="27"/>
          <w:lang w:val="pt-BR"/>
        </w:rPr>
        <w:t>Apropriação do excedente social pelos intermediários financeiros: o capital improdutivo</w:t>
      </w:r>
      <w:bookmarkEnd w:id="11"/>
    </w:p>
    <w:p w:rsidR="00894825" w:rsidRPr="007C3AF0" w:rsidRDefault="00894825" w:rsidP="00894825">
      <w:pPr>
        <w:pStyle w:val="NormalWeb"/>
        <w:shd w:val="clear" w:color="auto" w:fill="FFFFFF"/>
        <w:spacing w:before="0" w:beforeAutospacing="0" w:after="160" w:afterAutospacing="0"/>
        <w:jc w:val="both"/>
        <w:rPr>
          <w:color w:val="333333"/>
          <w:szCs w:val="27"/>
          <w:lang w:val="pt-BR"/>
        </w:rPr>
      </w:pPr>
      <w:r w:rsidRPr="007C3AF0">
        <w:rPr>
          <w:color w:val="333333"/>
          <w:szCs w:val="27"/>
          <w:lang w:val="pt-BR"/>
        </w:rPr>
        <w:t xml:space="preserve">Estudamos em detalhe em outro trabalho, </w:t>
      </w:r>
      <w:r w:rsidRPr="007C3AF0">
        <w:rPr>
          <w:i/>
          <w:color w:val="333333"/>
          <w:szCs w:val="27"/>
          <w:lang w:val="pt-BR"/>
        </w:rPr>
        <w:t>A era do capital improdutivo</w:t>
      </w:r>
      <w:r w:rsidRPr="007C3AF0">
        <w:rPr>
          <w:color w:val="333333"/>
          <w:szCs w:val="27"/>
          <w:lang w:val="pt-BR"/>
        </w:rPr>
        <w:t>, as mudanças profundas na forma de apropriação do excedente.</w:t>
      </w:r>
      <w:r w:rsidR="007F4B2C">
        <w:rPr>
          <w:rStyle w:val="Refdenotaderodap"/>
          <w:color w:val="333333"/>
          <w:szCs w:val="27"/>
          <w:lang w:val="pt-BR"/>
        </w:rPr>
        <w:footnoteReference w:id="6"/>
      </w:r>
      <w:r w:rsidRPr="007C3AF0">
        <w:rPr>
          <w:color w:val="333333"/>
          <w:szCs w:val="27"/>
          <w:lang w:val="pt-BR"/>
        </w:rPr>
        <w:t xml:space="preserve"> </w:t>
      </w:r>
      <w:r w:rsidR="007F4B2C">
        <w:rPr>
          <w:color w:val="333333"/>
          <w:szCs w:val="27"/>
          <w:lang w:val="pt-BR"/>
        </w:rPr>
        <w:t xml:space="preserve">Retomamos aqui o relato, ainda que em </w:t>
      </w:r>
      <w:r w:rsidRPr="007C3AF0">
        <w:rPr>
          <w:color w:val="333333"/>
          <w:szCs w:val="27"/>
          <w:lang w:val="pt-BR"/>
        </w:rPr>
        <w:t xml:space="preserve">termos resumidos, </w:t>
      </w:r>
      <w:r w:rsidR="007F4B2C">
        <w:rPr>
          <w:color w:val="333333"/>
          <w:szCs w:val="27"/>
          <w:lang w:val="pt-BR"/>
        </w:rPr>
        <w:t>pois a forma de exploração é essencial para a caracterização de um modo de produção. T</w:t>
      </w:r>
      <w:r w:rsidRPr="007C3AF0">
        <w:rPr>
          <w:color w:val="333333"/>
          <w:szCs w:val="27"/>
          <w:lang w:val="pt-BR"/>
        </w:rPr>
        <w:t xml:space="preserve">omando o caso do Brasil como referência, enfrentamos uma deformação profunda de toda a economia, processo que se evidencia ao analisarmos o fluxo financeiro integrado: juros que incidem sobre as pessoas físicas, sobre as empresas e sobre a dívida pública; o sistema tributário e os seus desequilíbrios, além da evasão fiscal; e finalmente os vazamentos para os paraísos fiscais. </w:t>
      </w:r>
      <w:r w:rsidR="00DE53AD" w:rsidRPr="007C3AF0">
        <w:rPr>
          <w:color w:val="333333"/>
          <w:szCs w:val="27"/>
          <w:lang w:val="pt-BR"/>
        </w:rPr>
        <w:t xml:space="preserve">Onde tínhamos o ciclo de acumulação do capital, </w:t>
      </w:r>
      <w:r w:rsidR="00624588">
        <w:rPr>
          <w:color w:val="333333"/>
          <w:szCs w:val="27"/>
          <w:lang w:val="pt-BR"/>
        </w:rPr>
        <w:t>em que o</w:t>
      </w:r>
      <w:r w:rsidR="00DE53AD" w:rsidRPr="007C3AF0">
        <w:rPr>
          <w:color w:val="333333"/>
          <w:szCs w:val="27"/>
          <w:lang w:val="pt-BR"/>
        </w:rPr>
        <w:t xml:space="preserve"> dinheiro investido na produção</w:t>
      </w:r>
      <w:r w:rsidR="00624588">
        <w:rPr>
          <w:color w:val="333333"/>
          <w:szCs w:val="27"/>
          <w:lang w:val="pt-BR"/>
        </w:rPr>
        <w:t xml:space="preserve"> voltava</w:t>
      </w:r>
      <w:r w:rsidR="00DE53AD" w:rsidRPr="007C3AF0">
        <w:rPr>
          <w:color w:val="333333"/>
          <w:szCs w:val="27"/>
          <w:lang w:val="pt-BR"/>
        </w:rPr>
        <w:t xml:space="preserve">, aumentado com o lucro, para financiar mais capital produtivo, </w:t>
      </w:r>
      <w:r w:rsidR="00624588">
        <w:rPr>
          <w:color w:val="333333"/>
          <w:szCs w:val="27"/>
          <w:lang w:val="pt-BR"/>
        </w:rPr>
        <w:t xml:space="preserve">hoje </w:t>
      </w:r>
      <w:r w:rsidR="00DE53AD" w:rsidRPr="007C3AF0">
        <w:rPr>
          <w:color w:val="333333"/>
          <w:szCs w:val="27"/>
          <w:lang w:val="pt-BR"/>
        </w:rPr>
        <w:t xml:space="preserve">temos um sistema de dreno que fragiliza a reprodução do capital. </w:t>
      </w:r>
    </w:p>
    <w:p w:rsidR="0065099F" w:rsidRDefault="002C522F" w:rsidP="00894825">
      <w:pPr>
        <w:spacing w:after="160"/>
        <w:jc w:val="both"/>
      </w:pPr>
      <w:r>
        <w:t xml:space="preserve">Os grandes números são grandes, mas não comnplicados. </w:t>
      </w:r>
      <w:r w:rsidR="00894825" w:rsidRPr="007C3AF0">
        <w:t>Podemos partir de uma cifra básica de referência, o nosso PIB de 2017, parado em seus 6,3 trilhões de reais. Isso nos permite ter ordens de grandeza, uma coisa tão simples como o fato de 63</w:t>
      </w:r>
      <w:r w:rsidR="00D84A5B">
        <w:t>0</w:t>
      </w:r>
      <w:r w:rsidR="00894825" w:rsidRPr="007C3AF0">
        <w:t xml:space="preserve"> bilhões de reais representarem 1</w:t>
      </w:r>
      <w:r w:rsidR="00D84A5B">
        <w:t>0</w:t>
      </w:r>
      <w:r w:rsidR="00894825" w:rsidRPr="007C3AF0">
        <w:t>% do PIB</w:t>
      </w:r>
      <w:r>
        <w:t xml:space="preserve">, </w:t>
      </w:r>
      <w:r w:rsidR="00D84A5B">
        <w:t xml:space="preserve">e 63 bilhões representarem 1%. É uma aritmética </w:t>
      </w:r>
      <w:r w:rsidR="0065099F">
        <w:t>elementar</w:t>
      </w:r>
      <w:r w:rsidR="00D84A5B">
        <w:t xml:space="preserve"> </w:t>
      </w:r>
      <w:r>
        <w:t>que torna os números mais “palpáveis” na nossa cabeça</w:t>
      </w:r>
      <w:r w:rsidR="00D84A5B">
        <w:t>, já que no nosso cotidiano, salvo no caso de alguns afortunados, não lidamos como bilhões</w:t>
      </w:r>
      <w:r w:rsidR="006541C2">
        <w:t>.</w:t>
      </w:r>
      <w:r w:rsidR="00D84A5B">
        <w:t xml:space="preserve"> Por exemplo, quando os grandes exportadores e importadores utilizam fraudes em notas fiscais que lhes permitem </w:t>
      </w:r>
      <w:r w:rsidR="00D84A5B">
        <w:lastRenderedPageBreak/>
        <w:t>desviar 1</w:t>
      </w:r>
      <w:r>
        <w:t xml:space="preserve">40 bilhões de reais </w:t>
      </w:r>
      <w:r w:rsidR="00D84A5B">
        <w:t xml:space="preserve">por ano, são mais de 2% do PIB </w:t>
      </w:r>
      <w:r>
        <w:t>desviados</w:t>
      </w:r>
      <w:r w:rsidR="00D84A5B">
        <w:t xml:space="preserve">, curiosamente sem aparecer no noticiário, enquanto os parcos </w:t>
      </w:r>
      <w:r>
        <w:t>30 bilhões do Bolsa Família</w:t>
      </w:r>
      <w:r w:rsidR="00D84A5B">
        <w:t xml:space="preserve">, que por sinal dinamizam a economia pela demanda gerada, são apresentados como um gasto dramático, </w:t>
      </w:r>
      <w:r w:rsidR="007F4B2C">
        <w:t>quando</w:t>
      </w:r>
      <w:r w:rsidR="00D84A5B">
        <w:t xml:space="preserve"> mal alcançam 0,5% do PIB</w:t>
      </w:r>
      <w:r>
        <w:t>.</w:t>
      </w:r>
      <w:r w:rsidR="00894825" w:rsidRPr="007C3AF0">
        <w:t xml:space="preserve"> </w:t>
      </w:r>
      <w:r w:rsidR="0065099F">
        <w:t xml:space="preserve">Organizar e interiorizar este tipo de “régua” de medida de grandes valores é muito útil, pois os manipuladores de análises econômicas adoram navegar com números grandes e incomprensíveis. São bilhões, mas são nossos bilhões, resultado do nosso trabalho, como sociedade, e é tempo </w:t>
      </w:r>
      <w:r w:rsidR="007F4B2C">
        <w:t xml:space="preserve">de lhes darmos </w:t>
      </w:r>
      <w:r w:rsidR="0065099F">
        <w:t xml:space="preserve">a devida atenção. </w:t>
      </w:r>
    </w:p>
    <w:p w:rsidR="00894825" w:rsidRPr="007C3AF0" w:rsidRDefault="00894825" w:rsidP="00894825">
      <w:pPr>
        <w:spacing w:after="160"/>
        <w:jc w:val="both"/>
      </w:pPr>
      <w:r w:rsidRPr="007C3AF0">
        <w:t>A economia funciona com quatro motores: o mercado externo, a demanda das famílias, o investimento e produção empresariais, e o investimento em infraestruturas e nas pessoas (políticas sociais) por parte do governo. No Brasil, o mercado externo, ainda que importante, pesa pouco no conjunto. As exportações atingem cerca de 200 bilhões de dólares, 11% do PIB, nada determinante</w:t>
      </w:r>
      <w:r w:rsidRPr="007C3AF0">
        <w:rPr>
          <w:color w:val="FF0000"/>
        </w:rPr>
        <w:t xml:space="preserve"> </w:t>
      </w:r>
      <w:r w:rsidRPr="007C3AF0">
        <w:t>neste país de grandes dimensões em que o mercado e atividades internas representam basicamente 90% da dinâmica econômica. Não somos Singapura, nem Taiwan, nem Coreia do Sul. Somos um gigante de 210 milhões de habitantes. Se a economia interna não funciona, o mercado externo pode ajudar, mas não resolve. As explicações fáceis dos avanços e dos retrocessos econômicos pelo nível dos preços das commodities no mercado mundial constituem essencialmente engodos para não se olhar as causas internas.</w:t>
      </w:r>
    </w:p>
    <w:p w:rsidR="00894825" w:rsidRPr="007C3AF0" w:rsidRDefault="00894825" w:rsidP="00894825">
      <w:pPr>
        <w:spacing w:after="160"/>
        <w:jc w:val="both"/>
      </w:pPr>
      <w:r w:rsidRPr="007C3AF0">
        <w:t>No mercado interno</w:t>
      </w:r>
      <w:r w:rsidR="002E5F95">
        <w:t>,</w:t>
      </w:r>
      <w:r w:rsidRPr="007C3AF0">
        <w:t xml:space="preserve"> o essencial é o segundo motor que representa o consumo das famílias, pesando cerca de 60% no total. Se as famílias não consomem, as empresas não </w:t>
      </w:r>
      <w:r w:rsidR="00DE53AD" w:rsidRPr="007C3AF0">
        <w:t xml:space="preserve">têm para quem produzir, </w:t>
      </w:r>
      <w:r w:rsidRPr="007C3AF0">
        <w:t>e ambos passam a pagar menos impostos, o que reduz a capacidade de o Estado realizar investimentos em infraestruturas e em políticas sociais. É o círculo vicioso em que nos encontramos atolados.</w:t>
      </w:r>
    </w:p>
    <w:p w:rsidR="00894825" w:rsidRPr="007C3AF0" w:rsidRDefault="00894825" w:rsidP="00894825">
      <w:pPr>
        <w:spacing w:after="160"/>
        <w:jc w:val="both"/>
      </w:pPr>
      <w:r w:rsidRPr="007C3AF0">
        <w:t>As famílias reduziram o seu consumo, já a partir de 2012 e de maneira mais acentuada em 2013 e nos anos seguintes, porque se endividaram.  O SPC constata que, em 201</w:t>
      </w:r>
      <w:r w:rsidR="000F40B5">
        <w:t>8</w:t>
      </w:r>
      <w:r w:rsidRPr="007C3AF0">
        <w:t>, 6</w:t>
      </w:r>
      <w:r w:rsidR="000F40B5">
        <w:t>4</w:t>
      </w:r>
      <w:r w:rsidRPr="007C3AF0">
        <w:t xml:space="preserve"> milhões adultos (</w:t>
      </w:r>
      <w:r w:rsidR="000F40B5">
        <w:t>mais de 40</w:t>
      </w:r>
      <w:r w:rsidRPr="007C3AF0">
        <w:t xml:space="preserve">% do total) estavam ‘negativados’, ou seja, não estão conseguindo honrar os compromissos de gastos anteriores, que dirá fazer novas compras. Estamos falando dos adultos que têm finanças comprometidas, mas se somarmos as suas famílias, estaremos falando </w:t>
      </w:r>
      <w:r w:rsidR="000F40B5">
        <w:t xml:space="preserve">de quase a </w:t>
      </w:r>
      <w:r w:rsidRPr="007C3AF0">
        <w:t xml:space="preserve">metade de população brasileira. O aumento do endividamento das famílias está bem documentado. Em janeiro de 2005 o estoque de dívida familiar representava 18,42% da renda mensal, elevando-se para 43,86% em 2013 e chegando a mais de 46% em 2015.  </w:t>
      </w:r>
    </w:p>
    <w:p w:rsidR="00894825" w:rsidRPr="007C3AF0" w:rsidRDefault="00894825" w:rsidP="00894825">
      <w:pPr>
        <w:spacing w:after="160"/>
        <w:jc w:val="both"/>
      </w:pPr>
      <w:r w:rsidRPr="007C3AF0">
        <w:t xml:space="preserve">Em si o endividamento não seria crítico se não fossem as taxas de juros aplicadas sobre essas dívidas. Conforme os dados da Associação Nacional dos Executivos de Finanças, Administração e Contábeis (ANEFAC), que apresenta os juros efetivamente praticados no mercado, as pessoas físicas pagavam, em fevereiro de 2018, 129,29% ao ano sobre ‘Artigos do Lar’ nos crediários, 64,22% em empréstimo pessoal dos bancos, 297,18% no cheque especial e 316,50% no rotativo do cartão. Para se ter ordem de grandeza, na França o empréstimo pessoal no banco custa menos de 5% ao ano, os crediários raramente ultrapassam 10% ao ano. Os juros praticados no Brasil constituem simplesmente um sistema legal de agiotagem, tornado possível pela eliminação do artigo 192º da Constituição que regulamentava o SFN, por meio de uma PEC em 1999, transformada em Emenda Constitucional em 2003. O artigo 192º fixava um teto de taxas de juros reais (acima da inflação) de 12%. </w:t>
      </w:r>
    </w:p>
    <w:p w:rsidR="00894825" w:rsidRPr="007C3AF0" w:rsidRDefault="00894825" w:rsidP="00894825">
      <w:pPr>
        <w:spacing w:after="160"/>
        <w:jc w:val="both"/>
        <w:rPr>
          <w:szCs w:val="24"/>
        </w:rPr>
      </w:pPr>
      <w:r w:rsidRPr="007C3AF0">
        <w:rPr>
          <w:szCs w:val="24"/>
        </w:rPr>
        <w:t xml:space="preserve">As taxas de juros para pessoa jurídica são tão escandalosas quanto as para pessoa física, proporcionalmente. O estudo da ANEFAC apresenta uma taxa praticada média de </w:t>
      </w:r>
      <w:r w:rsidRPr="007C3AF0">
        <w:rPr>
          <w:szCs w:val="24"/>
        </w:rPr>
        <w:lastRenderedPageBreak/>
        <w:t>63,08</w:t>
      </w:r>
      <w:r w:rsidRPr="007C3AF0">
        <w:t>%</w:t>
      </w:r>
      <w:r w:rsidRPr="007C3AF0">
        <w:rPr>
          <w:szCs w:val="24"/>
        </w:rPr>
        <w:t xml:space="preserve"> ao ano para pessoa jurídica, sendo 28,93</w:t>
      </w:r>
      <w:r w:rsidRPr="007C3AF0">
        <w:t>%</w:t>
      </w:r>
      <w:r w:rsidRPr="007C3AF0">
        <w:rPr>
          <w:szCs w:val="24"/>
        </w:rPr>
        <w:t xml:space="preserve"> para capital de giro, 34,96</w:t>
      </w:r>
      <w:r w:rsidRPr="007C3AF0">
        <w:t>%</w:t>
      </w:r>
      <w:r w:rsidRPr="007C3AF0">
        <w:rPr>
          <w:szCs w:val="24"/>
        </w:rPr>
        <w:t xml:space="preserve"> para desconto de duplicatas e </w:t>
      </w:r>
      <w:r w:rsidRPr="007C3AF0">
        <w:t>146,83</w:t>
      </w:r>
      <w:r w:rsidRPr="007C3AF0">
        <w:rPr>
          <w:szCs w:val="24"/>
        </w:rPr>
        <w:t xml:space="preserve"> % para conta garantida. Ninguém em sã consciência consegue desenvolver atividades produtivas</w:t>
      </w:r>
      <w:r w:rsidR="002E5F95">
        <w:rPr>
          <w:szCs w:val="24"/>
        </w:rPr>
        <w:t xml:space="preserve"> </w:t>
      </w:r>
      <w:r w:rsidRPr="007C3AF0">
        <w:rPr>
          <w:color w:val="FF0000"/>
          <w:szCs w:val="24"/>
        </w:rPr>
        <w:t>–</w:t>
      </w:r>
      <w:r w:rsidR="002E5F95">
        <w:rPr>
          <w:color w:val="FF0000"/>
          <w:szCs w:val="24"/>
        </w:rPr>
        <w:t xml:space="preserve"> </w:t>
      </w:r>
      <w:r w:rsidRPr="007C3AF0">
        <w:rPr>
          <w:szCs w:val="24"/>
        </w:rPr>
        <w:t>criar uma empresa, enfrentar o tempo de entrada no mercado e de equilíbrio de contas</w:t>
      </w:r>
      <w:r w:rsidR="002E5F95">
        <w:rPr>
          <w:szCs w:val="24"/>
        </w:rPr>
        <w:t xml:space="preserve"> </w:t>
      </w:r>
      <w:r w:rsidRPr="007C3AF0">
        <w:rPr>
          <w:color w:val="FF0000"/>
          <w:szCs w:val="24"/>
        </w:rPr>
        <w:t>–</w:t>
      </w:r>
      <w:r w:rsidR="002E5F95">
        <w:rPr>
          <w:color w:val="FF0000"/>
          <w:szCs w:val="24"/>
        </w:rPr>
        <w:t xml:space="preserve"> </w:t>
      </w:r>
      <w:r w:rsidRPr="007C3AF0">
        <w:rPr>
          <w:szCs w:val="24"/>
        </w:rPr>
        <w:t xml:space="preserve">pagando esse </w:t>
      </w:r>
      <w:r w:rsidR="00DE53AD" w:rsidRPr="007C3AF0">
        <w:rPr>
          <w:szCs w:val="24"/>
        </w:rPr>
        <w:t>nível</w:t>
      </w:r>
      <w:r w:rsidRPr="007C3AF0">
        <w:rPr>
          <w:szCs w:val="24"/>
        </w:rPr>
        <w:t xml:space="preserve"> de juros. Aqui, o investimento privado e a produção são diretamente atingidos. </w:t>
      </w:r>
    </w:p>
    <w:p w:rsidR="00894825" w:rsidRPr="007C3AF0" w:rsidRDefault="00894825" w:rsidP="00894825">
      <w:pPr>
        <w:spacing w:after="160"/>
        <w:jc w:val="both"/>
        <w:rPr>
          <w:szCs w:val="24"/>
        </w:rPr>
      </w:pPr>
      <w:r w:rsidRPr="007C3AF0">
        <w:rPr>
          <w:szCs w:val="24"/>
        </w:rPr>
        <w:t xml:space="preserve">As grandes empresas têm como negociar juros mais baixos por meio do BNDES enquanto as multinacionais aproveitam juros abaixo de 5% ao ano no exterior. Mas as pequenas e médias empresas estão condenadas a pegar empréstimos nas agências onde têm suas contas e irão pagar juros surrealistas. O mundo empresarial, que já está sendo paralisado pelo travamento da demanda, constata que recorrer ao crédito para passar pela fase crítica é proibitivo. Além disso, </w:t>
      </w:r>
      <w:r w:rsidRPr="007C3AF0">
        <w:t>como a elevada</w:t>
      </w:r>
      <w:r w:rsidRPr="007C3AF0">
        <w:rPr>
          <w:color w:val="FF0000"/>
          <w:szCs w:val="24"/>
        </w:rPr>
        <w:t xml:space="preserve"> </w:t>
      </w:r>
      <w:r w:rsidRPr="007C3AF0">
        <w:rPr>
          <w:szCs w:val="24"/>
        </w:rPr>
        <w:t xml:space="preserve">taxa Selic </w:t>
      </w:r>
      <w:r w:rsidRPr="007C3AF0">
        <w:t>permite</w:t>
      </w:r>
      <w:r w:rsidRPr="007C3AF0">
        <w:rPr>
          <w:szCs w:val="24"/>
        </w:rPr>
        <w:t xml:space="preserve"> ganhar mais e sem esforço com aplicações financeiras do que investindo na produção, prática que se generalizou, </w:t>
      </w:r>
      <w:r w:rsidR="00681391" w:rsidRPr="007C3AF0">
        <w:rPr>
          <w:szCs w:val="24"/>
        </w:rPr>
        <w:t>o desvio dos recursos da produção para aplicações financeiras f</w:t>
      </w:r>
      <w:r w:rsidRPr="007C3AF0">
        <w:rPr>
          <w:szCs w:val="24"/>
        </w:rPr>
        <w:t>oi inevitável</w:t>
      </w:r>
      <w:r w:rsidR="00681391" w:rsidRPr="007C3AF0">
        <w:rPr>
          <w:szCs w:val="24"/>
        </w:rPr>
        <w:t>, agravando o travamento da economia</w:t>
      </w:r>
      <w:r w:rsidRPr="007C3AF0">
        <w:rPr>
          <w:szCs w:val="24"/>
        </w:rPr>
        <w:t>. A inflação caiu não por alguma habilidade particular de política macroeconômica, mas simplesmente porque com a economia quebrada as empresas passaram a empurrar seus estoques inclusive com perdas. Inflação se equilibra financiando com crédito barato o consumo das famílias e o investimento das empresas, ou seja, equilibrando a demanda com maior oferta</w:t>
      </w:r>
      <w:r w:rsidR="002E5F95">
        <w:rPr>
          <w:szCs w:val="24"/>
        </w:rPr>
        <w:t>,</w:t>
      </w:r>
      <w:r w:rsidRPr="007C3AF0">
        <w:rPr>
          <w:szCs w:val="24"/>
        </w:rPr>
        <w:t xml:space="preserve"> e não quebrando ambas. </w:t>
      </w:r>
    </w:p>
    <w:p w:rsidR="00894825" w:rsidRPr="007C3AF0" w:rsidRDefault="00894825" w:rsidP="00894825">
      <w:pPr>
        <w:spacing w:after="160"/>
        <w:jc w:val="both"/>
        <w:rPr>
          <w:szCs w:val="24"/>
        </w:rPr>
      </w:pPr>
      <w:r w:rsidRPr="007C3AF0">
        <w:t>Segundo o Banco Central</w:t>
      </w:r>
      <w:r w:rsidRPr="007C3AF0">
        <w:rPr>
          <w:szCs w:val="24"/>
        </w:rPr>
        <w:t xml:space="preserve">, o estoque de dívida das famílias e das empresas representa em 2018 cerca de 3,1 trilhões de reais, quase metade do PIB. Muitos países apresentam um volume maior de endividamento, mas nenhum </w:t>
      </w:r>
      <w:r w:rsidRPr="007C3AF0">
        <w:t xml:space="preserve">apresenta </w:t>
      </w:r>
      <w:r w:rsidRPr="007C3AF0">
        <w:rPr>
          <w:szCs w:val="24"/>
        </w:rPr>
        <w:t>as taxas de juros cobradas</w:t>
      </w:r>
      <w:r w:rsidRPr="007C3AF0">
        <w:rPr>
          <w:color w:val="FF0000"/>
          <w:szCs w:val="24"/>
        </w:rPr>
        <w:t xml:space="preserve"> </w:t>
      </w:r>
      <w:r w:rsidRPr="007C3AF0">
        <w:t>aqui</w:t>
      </w:r>
      <w:r w:rsidRPr="007C3AF0">
        <w:rPr>
          <w:szCs w:val="24"/>
        </w:rPr>
        <w:t xml:space="preserve"> sobre esse estoque. No cálculo que inclui as dívidas de pessoas físicas e de pessoas jurídicas, crédito livre e direcionado, </w:t>
      </w:r>
      <w:r w:rsidRPr="007C3AF0">
        <w:t>o fluxo</w:t>
      </w:r>
      <w:r w:rsidRPr="007C3AF0">
        <w:rPr>
          <w:color w:val="FF0000"/>
          <w:szCs w:val="24"/>
        </w:rPr>
        <w:t xml:space="preserve"> </w:t>
      </w:r>
      <w:r w:rsidRPr="007C3AF0">
        <w:rPr>
          <w:szCs w:val="24"/>
        </w:rPr>
        <w:t xml:space="preserve">de juros extraídos pelos intermediários financeiros </w:t>
      </w:r>
      <w:r w:rsidRPr="007C3AF0">
        <w:t>chega a</w:t>
      </w:r>
      <w:r w:rsidRPr="007C3AF0">
        <w:rPr>
          <w:szCs w:val="24"/>
        </w:rPr>
        <w:t xml:space="preserve"> 1 trilhão de reais, 16% do PIB, resultado direto das taxas absurdas que vimos acima. </w:t>
      </w:r>
    </w:p>
    <w:p w:rsidR="00894825" w:rsidRPr="007C3AF0" w:rsidRDefault="00894825" w:rsidP="00894825">
      <w:pPr>
        <w:spacing w:after="160"/>
        <w:jc w:val="both"/>
        <w:rPr>
          <w:szCs w:val="24"/>
        </w:rPr>
      </w:pPr>
      <w:r w:rsidRPr="007C3AF0">
        <w:rPr>
          <w:szCs w:val="24"/>
        </w:rPr>
        <w:t xml:space="preserve">A intermediação financeira não é atividade fim e sim atividade meio, portanto, representa um custo. Sua função econômica depende da capacidade de fomentar a economia, mediante uma remuneração que precisa ser moderada. Em outros termos, a relação custo/benefício dos bancos tem de ser positiva para a economia. A manchete dominical do jornal O Estado de São Paulo, em 18 de dezembro de 2016, resumiu bem a questão: “Crise de crédito tira R$1 Tri da economia e piora recessão”. No mesmo período de 12 meses em que a economia brasileira afundava, o Itaú apresentou aumento de lucros de 32% e o Bradesco de 25%. Os americanos e europeus se espantam com o </w:t>
      </w:r>
      <w:r w:rsidRPr="007C3AF0">
        <w:rPr>
          <w:i/>
          <w:szCs w:val="24"/>
        </w:rPr>
        <w:t xml:space="preserve">spread </w:t>
      </w:r>
      <w:r w:rsidRPr="007C3AF0">
        <w:rPr>
          <w:szCs w:val="24"/>
        </w:rPr>
        <w:t xml:space="preserve">bancário de 35%, um ganho sem precisar se dedicar ao trabalhoso processo de identificar projetos, financiar investimentos, enfim, fazer a lição de casa: usar o dinheiro para dinamizar a economia, em vez de extorquir produtores e consumidores.  </w:t>
      </w:r>
    </w:p>
    <w:p w:rsidR="00681391" w:rsidRPr="007C3AF0" w:rsidRDefault="00894825" w:rsidP="00894825">
      <w:pPr>
        <w:spacing w:after="160"/>
        <w:jc w:val="both"/>
        <w:rPr>
          <w:szCs w:val="24"/>
        </w:rPr>
      </w:pPr>
      <w:r w:rsidRPr="007C3AF0">
        <w:rPr>
          <w:szCs w:val="24"/>
        </w:rPr>
        <w:t>O quadro já crítico piora naturalmente com a paralisia do quarto motor da economia que são os investimentos públicos em infraestruturas e políticas sociais. Os juros internacionalmente praticados sobre títulos do governo situam-se na faixa de meio a um porcento ao ano. O endividamento público só se justifica se a capacidade financeira gerada no governo permite uma dinamização da economia que rend</w:t>
      </w:r>
      <w:r w:rsidR="00681391" w:rsidRPr="007C3AF0">
        <w:rPr>
          <w:szCs w:val="24"/>
        </w:rPr>
        <w:t>a</w:t>
      </w:r>
      <w:r w:rsidRPr="007C3AF0">
        <w:rPr>
          <w:szCs w:val="24"/>
        </w:rPr>
        <w:t xml:space="preserve"> mais do que o custo da dívida. Com uma Selic fixada em 25% ano em julho de 1996, permanecendo neste nível (chegou a 46%) durante a era FHC, e situada na faixa de 14% na era Lula e Dilma </w:t>
      </w:r>
      <w:r w:rsidRPr="007C3AF0">
        <w:t>(primeiro mandato)</w:t>
      </w:r>
      <w:r w:rsidRPr="007C3AF0">
        <w:rPr>
          <w:szCs w:val="24"/>
        </w:rPr>
        <w:t xml:space="preserve">, o endividamento público </w:t>
      </w:r>
      <w:r w:rsidRPr="007C3AF0">
        <w:t>se</w:t>
      </w:r>
      <w:r w:rsidRPr="007C3AF0">
        <w:rPr>
          <w:color w:val="FF0000"/>
          <w:szCs w:val="24"/>
        </w:rPr>
        <w:t xml:space="preserve"> </w:t>
      </w:r>
      <w:r w:rsidRPr="007C3AF0">
        <w:t>constituiu em</w:t>
      </w:r>
      <w:r w:rsidRPr="007C3AF0">
        <w:rPr>
          <w:color w:val="FF0000"/>
          <w:szCs w:val="24"/>
        </w:rPr>
        <w:t xml:space="preserve"> </w:t>
      </w:r>
      <w:r w:rsidRPr="007C3AF0">
        <w:rPr>
          <w:szCs w:val="24"/>
        </w:rPr>
        <w:t xml:space="preserve">mecanismo de transferência dos nossos impostos para os donos dos títulos. Não se tratou aqui de financiar o governo, </w:t>
      </w:r>
      <w:r w:rsidRPr="007C3AF0">
        <w:t xml:space="preserve">mas </w:t>
      </w:r>
      <w:r w:rsidRPr="007C3AF0">
        <w:rPr>
          <w:szCs w:val="24"/>
        </w:rPr>
        <w:t xml:space="preserve">de drenar os seus recursos, desviando os nossos impostos e travando a capacidade de fomento econômico do Estado. </w:t>
      </w:r>
      <w:r w:rsidR="002332D0" w:rsidRPr="007C3AF0">
        <w:rPr>
          <w:szCs w:val="24"/>
        </w:rPr>
        <w:t xml:space="preserve">Veja os dados na tabela abaixo, que me foi comunicada por </w:t>
      </w:r>
      <w:r w:rsidR="002332D0" w:rsidRPr="00316451">
        <w:rPr>
          <w:szCs w:val="24"/>
        </w:rPr>
        <w:t>Nelson Barbosa</w:t>
      </w:r>
      <w:r w:rsidR="002332D0" w:rsidRPr="007C3AF0">
        <w:rPr>
          <w:szCs w:val="24"/>
        </w:rPr>
        <w:t xml:space="preserve">: </w:t>
      </w:r>
    </w:p>
    <w:p w:rsidR="00681391" w:rsidRPr="007C3AF0" w:rsidRDefault="00681391" w:rsidP="00894825">
      <w:pPr>
        <w:spacing w:after="160"/>
        <w:jc w:val="both"/>
        <w:rPr>
          <w:szCs w:val="24"/>
        </w:rPr>
      </w:pPr>
    </w:p>
    <w:p w:rsidR="00681391" w:rsidRPr="007C3AF0" w:rsidRDefault="00681391" w:rsidP="00681391">
      <w:pPr>
        <w:pStyle w:val="NormalWeb"/>
        <w:shd w:val="clear" w:color="auto" w:fill="FFFFFF"/>
        <w:spacing w:before="0" w:beforeAutospacing="0" w:after="360" w:afterAutospacing="0"/>
        <w:ind w:left="360"/>
        <w:jc w:val="center"/>
        <w:rPr>
          <w:rFonts w:ascii="Arial" w:hAnsi="Arial" w:cs="Arial"/>
          <w:color w:val="000000"/>
          <w:sz w:val="21"/>
          <w:szCs w:val="21"/>
          <w:lang w:val="pt-BR"/>
        </w:rPr>
      </w:pPr>
      <w:r w:rsidRPr="007C3AF0">
        <w:rPr>
          <w:rFonts w:ascii="Arial" w:hAnsi="Arial" w:cs="Arial"/>
          <w:color w:val="000000"/>
          <w:sz w:val="21"/>
          <w:szCs w:val="21"/>
          <w:lang w:val="pt-BR"/>
        </w:rPr>
        <w:fldChar w:fldCharType="begin"/>
      </w:r>
      <w:r w:rsidRPr="007C3AF0">
        <w:rPr>
          <w:rFonts w:ascii="Arial" w:hAnsi="Arial" w:cs="Arial"/>
          <w:color w:val="000000"/>
          <w:sz w:val="21"/>
          <w:szCs w:val="21"/>
          <w:lang w:val="pt-BR"/>
        </w:rPr>
        <w:instrText xml:space="preserve"> INCLUDEPICTURE "http://blogdoibre.fgv.br/sites/blogdoibre.fgv.br/files/u52/xxx1.jpg" \* MERGEFORMATINET </w:instrText>
      </w:r>
      <w:r w:rsidRPr="007C3AF0">
        <w:rPr>
          <w:rFonts w:ascii="Arial" w:hAnsi="Arial" w:cs="Arial"/>
          <w:color w:val="000000"/>
          <w:sz w:val="21"/>
          <w:szCs w:val="21"/>
          <w:lang w:val="pt-BR"/>
        </w:rPr>
        <w:fldChar w:fldCharType="separate"/>
      </w:r>
      <w:r w:rsidRPr="007C3AF0">
        <w:rPr>
          <w:rFonts w:ascii="Arial" w:hAnsi="Arial" w:cs="Arial"/>
          <w:color w:val="000000"/>
          <w:sz w:val="21"/>
          <w:szCs w:val="21"/>
          <w:lang w:val="pt-BR"/>
        </w:rPr>
        <w:fldChar w:fldCharType="begin"/>
      </w:r>
      <w:r w:rsidRPr="007C3AF0">
        <w:rPr>
          <w:rFonts w:ascii="Arial" w:hAnsi="Arial" w:cs="Arial"/>
          <w:color w:val="000000"/>
          <w:sz w:val="21"/>
          <w:szCs w:val="21"/>
          <w:lang w:val="pt-BR"/>
        </w:rPr>
        <w:instrText xml:space="preserve"> INCLUDEPICTURE  "http://blogdoibre.fgv.br/sites/blogdoibre.fgv.br/files/u52/xxx1.jpg" \* MERGEFORMATINET </w:instrText>
      </w:r>
      <w:r w:rsidRPr="007C3AF0">
        <w:rPr>
          <w:rFonts w:ascii="Arial" w:hAnsi="Arial" w:cs="Arial"/>
          <w:color w:val="000000"/>
          <w:sz w:val="21"/>
          <w:szCs w:val="21"/>
          <w:lang w:val="pt-BR"/>
        </w:rPr>
        <w:fldChar w:fldCharType="separate"/>
      </w:r>
      <w:r w:rsidRPr="007C3AF0">
        <w:rPr>
          <w:rFonts w:ascii="Arial" w:hAnsi="Arial" w:cs="Arial"/>
          <w:color w:val="000000"/>
          <w:sz w:val="21"/>
          <w:szCs w:val="21"/>
          <w:lang w:val="pt-BR"/>
        </w:rPr>
        <w:fldChar w:fldCharType="begin"/>
      </w:r>
      <w:r w:rsidRPr="007C3AF0">
        <w:rPr>
          <w:rFonts w:ascii="Arial" w:hAnsi="Arial" w:cs="Arial"/>
          <w:color w:val="000000"/>
          <w:sz w:val="21"/>
          <w:szCs w:val="21"/>
          <w:lang w:val="pt-BR"/>
        </w:rPr>
        <w:instrText xml:space="preserve"> INCLUDEPICTURE  "http://blogdoibre.fgv.br/sites/blogdoibre.fgv.br/files/u52/xxx1.jpg" \* MERGEFORMATINET </w:instrText>
      </w:r>
      <w:r w:rsidRPr="007C3AF0">
        <w:rPr>
          <w:rFonts w:ascii="Arial" w:hAnsi="Arial" w:cs="Arial"/>
          <w:color w:val="000000"/>
          <w:sz w:val="21"/>
          <w:szCs w:val="21"/>
          <w:lang w:val="pt-BR"/>
        </w:rPr>
        <w:fldChar w:fldCharType="separate"/>
      </w:r>
      <w:r w:rsidR="00656DB3" w:rsidRPr="007C3AF0">
        <w:rPr>
          <w:rFonts w:ascii="Arial" w:hAnsi="Arial" w:cs="Arial"/>
          <w:color w:val="000000"/>
          <w:sz w:val="21"/>
          <w:szCs w:val="21"/>
          <w:lang w:val="pt-BR"/>
        </w:rPr>
        <w:fldChar w:fldCharType="begin"/>
      </w:r>
      <w:r w:rsidR="00656DB3" w:rsidRPr="007C3AF0">
        <w:rPr>
          <w:rFonts w:ascii="Arial" w:hAnsi="Arial" w:cs="Arial"/>
          <w:color w:val="000000"/>
          <w:sz w:val="21"/>
          <w:szCs w:val="21"/>
          <w:lang w:val="pt-BR"/>
        </w:rPr>
        <w:instrText xml:space="preserve"> INCLUDEPICTURE  "http://blogdoibre.fgv.br/sites/blogdoibre.fgv.br/files/u52/xxx1.jpg" \* MERGEFORMATINET </w:instrText>
      </w:r>
      <w:r w:rsidR="00656DB3" w:rsidRPr="007C3AF0">
        <w:rPr>
          <w:rFonts w:ascii="Arial" w:hAnsi="Arial" w:cs="Arial"/>
          <w:color w:val="000000"/>
          <w:sz w:val="21"/>
          <w:szCs w:val="21"/>
          <w:lang w:val="pt-BR"/>
        </w:rPr>
        <w:fldChar w:fldCharType="separate"/>
      </w:r>
      <w:r w:rsidR="00D3579F" w:rsidRPr="007C3AF0">
        <w:rPr>
          <w:rFonts w:ascii="Arial" w:hAnsi="Arial" w:cs="Arial"/>
          <w:color w:val="000000"/>
          <w:sz w:val="21"/>
          <w:szCs w:val="21"/>
          <w:lang w:val="pt-BR"/>
        </w:rPr>
        <w:fldChar w:fldCharType="begin"/>
      </w:r>
      <w:r w:rsidR="00D3579F" w:rsidRPr="007C3AF0">
        <w:rPr>
          <w:rFonts w:ascii="Arial" w:hAnsi="Arial" w:cs="Arial"/>
          <w:color w:val="000000"/>
          <w:sz w:val="21"/>
          <w:szCs w:val="21"/>
          <w:lang w:val="pt-BR"/>
        </w:rPr>
        <w:instrText xml:space="preserve"> INCLUDEPICTURE  "http://blogdoibre.fgv.br/sites/blogdoibre.fgv.br/files/u52/xxx1.jpg" \* MERGEFORMATINET </w:instrText>
      </w:r>
      <w:r w:rsidR="00D3579F" w:rsidRPr="007C3AF0">
        <w:rPr>
          <w:rFonts w:ascii="Arial" w:hAnsi="Arial" w:cs="Arial"/>
          <w:color w:val="000000"/>
          <w:sz w:val="21"/>
          <w:szCs w:val="21"/>
          <w:lang w:val="pt-BR"/>
        </w:rPr>
        <w:fldChar w:fldCharType="separate"/>
      </w:r>
      <w:r w:rsidR="00DD444C" w:rsidRPr="007C3AF0">
        <w:rPr>
          <w:rFonts w:ascii="Arial" w:hAnsi="Arial" w:cs="Arial"/>
          <w:color w:val="000000"/>
          <w:sz w:val="21"/>
          <w:szCs w:val="21"/>
          <w:lang w:val="pt-BR"/>
        </w:rPr>
        <w:fldChar w:fldCharType="begin"/>
      </w:r>
      <w:r w:rsidR="00DD444C" w:rsidRPr="007C3AF0">
        <w:rPr>
          <w:rFonts w:ascii="Arial" w:hAnsi="Arial" w:cs="Arial"/>
          <w:color w:val="000000"/>
          <w:sz w:val="21"/>
          <w:szCs w:val="21"/>
          <w:lang w:val="pt-BR"/>
        </w:rPr>
        <w:instrText xml:space="preserve"> INCLUDEPICTURE  "http://blogdoibre.fgv.br/sites/blogdoibre.fgv.br/files/u52/xxx1.jpg" \* MERGEFORMATINET </w:instrText>
      </w:r>
      <w:r w:rsidR="00DD444C" w:rsidRPr="007C3AF0">
        <w:rPr>
          <w:rFonts w:ascii="Arial" w:hAnsi="Arial" w:cs="Arial"/>
          <w:color w:val="000000"/>
          <w:sz w:val="21"/>
          <w:szCs w:val="21"/>
          <w:lang w:val="pt-BR"/>
        </w:rPr>
        <w:fldChar w:fldCharType="separate"/>
      </w:r>
      <w:r w:rsidR="004C791D" w:rsidRPr="007C3AF0">
        <w:rPr>
          <w:rFonts w:ascii="Arial" w:hAnsi="Arial" w:cs="Arial"/>
          <w:color w:val="000000"/>
          <w:sz w:val="21"/>
          <w:szCs w:val="21"/>
          <w:lang w:val="pt-BR"/>
        </w:rPr>
        <w:fldChar w:fldCharType="begin"/>
      </w:r>
      <w:r w:rsidR="004C791D" w:rsidRPr="007C3AF0">
        <w:rPr>
          <w:rFonts w:ascii="Arial" w:hAnsi="Arial" w:cs="Arial"/>
          <w:color w:val="000000"/>
          <w:sz w:val="21"/>
          <w:szCs w:val="21"/>
          <w:lang w:val="pt-BR"/>
        </w:rPr>
        <w:instrText xml:space="preserve"> INCLUDEPICTURE  "http://blogdoibre.fgv.br/sites/blogdoibre.fgv.br/files/u52/xxx1.jpg" \* MERGEFORMATINET </w:instrText>
      </w:r>
      <w:r w:rsidR="004C791D" w:rsidRPr="007C3AF0">
        <w:rPr>
          <w:rFonts w:ascii="Arial" w:hAnsi="Arial" w:cs="Arial"/>
          <w:color w:val="000000"/>
          <w:sz w:val="21"/>
          <w:szCs w:val="21"/>
          <w:lang w:val="pt-BR"/>
        </w:rPr>
        <w:fldChar w:fldCharType="separate"/>
      </w:r>
      <w:r w:rsidR="00571C52" w:rsidRPr="007C3AF0">
        <w:rPr>
          <w:rFonts w:ascii="Arial" w:hAnsi="Arial" w:cs="Arial"/>
          <w:color w:val="000000"/>
          <w:sz w:val="21"/>
          <w:szCs w:val="21"/>
          <w:lang w:val="pt-BR"/>
        </w:rPr>
        <w:fldChar w:fldCharType="begin"/>
      </w:r>
      <w:r w:rsidR="00571C52" w:rsidRPr="007C3AF0">
        <w:rPr>
          <w:rFonts w:ascii="Arial" w:hAnsi="Arial" w:cs="Arial"/>
          <w:color w:val="000000"/>
          <w:sz w:val="21"/>
          <w:szCs w:val="21"/>
          <w:lang w:val="pt-BR"/>
        </w:rPr>
        <w:instrText xml:space="preserve"> INCLUDEPICTURE  "http://blogdoibre.fgv.br/sites/blogdoibre.fgv.br/files/u52/xxx1.jpg" \* MERGEFORMATINET </w:instrText>
      </w:r>
      <w:r w:rsidR="00571C52" w:rsidRPr="007C3AF0">
        <w:rPr>
          <w:rFonts w:ascii="Arial" w:hAnsi="Arial" w:cs="Arial"/>
          <w:color w:val="000000"/>
          <w:sz w:val="21"/>
          <w:szCs w:val="21"/>
          <w:lang w:val="pt-BR"/>
        </w:rPr>
        <w:fldChar w:fldCharType="separate"/>
      </w:r>
      <w:r w:rsidR="00594DD0" w:rsidRPr="007C3AF0">
        <w:rPr>
          <w:rFonts w:ascii="Arial" w:hAnsi="Arial" w:cs="Arial"/>
          <w:color w:val="000000"/>
          <w:sz w:val="21"/>
          <w:szCs w:val="21"/>
          <w:lang w:val="pt-BR"/>
        </w:rPr>
        <w:fldChar w:fldCharType="begin"/>
      </w:r>
      <w:r w:rsidR="00594DD0" w:rsidRPr="007C3AF0">
        <w:rPr>
          <w:rFonts w:ascii="Arial" w:hAnsi="Arial" w:cs="Arial"/>
          <w:color w:val="000000"/>
          <w:sz w:val="21"/>
          <w:szCs w:val="21"/>
          <w:lang w:val="pt-BR"/>
        </w:rPr>
        <w:instrText xml:space="preserve"> INCLUDEPICTURE  "http://blogdoibre.fgv.br/sites/blogdoibre.fgv.br/files/u52/xxx1.jpg" \* MERGEFORMATINET </w:instrText>
      </w:r>
      <w:r w:rsidR="00594DD0" w:rsidRPr="007C3AF0">
        <w:rPr>
          <w:rFonts w:ascii="Arial" w:hAnsi="Arial" w:cs="Arial"/>
          <w:color w:val="000000"/>
          <w:sz w:val="21"/>
          <w:szCs w:val="21"/>
          <w:lang w:val="pt-BR"/>
        </w:rPr>
        <w:fldChar w:fldCharType="separate"/>
      </w:r>
      <w:r w:rsidR="009B3D64" w:rsidRPr="007C3AF0">
        <w:rPr>
          <w:rFonts w:ascii="Arial" w:hAnsi="Arial" w:cs="Arial"/>
          <w:color w:val="000000"/>
          <w:sz w:val="21"/>
          <w:szCs w:val="21"/>
          <w:lang w:val="pt-BR"/>
        </w:rPr>
        <w:fldChar w:fldCharType="begin"/>
      </w:r>
      <w:r w:rsidR="009B3D64" w:rsidRPr="007C3AF0">
        <w:rPr>
          <w:rFonts w:ascii="Arial" w:hAnsi="Arial" w:cs="Arial"/>
          <w:color w:val="000000"/>
          <w:sz w:val="21"/>
          <w:szCs w:val="21"/>
          <w:lang w:val="pt-BR"/>
        </w:rPr>
        <w:instrText xml:space="preserve"> INCLUDEPICTURE  "http://blogdoibre.fgv.br/sites/blogdoibre.fgv.br/files/u52/xxx1.jpg" \* MERGEFORMATINET </w:instrText>
      </w:r>
      <w:r w:rsidR="009B3D64" w:rsidRPr="007C3AF0">
        <w:rPr>
          <w:rFonts w:ascii="Arial" w:hAnsi="Arial" w:cs="Arial"/>
          <w:color w:val="000000"/>
          <w:sz w:val="21"/>
          <w:szCs w:val="21"/>
          <w:lang w:val="pt-BR"/>
        </w:rPr>
        <w:fldChar w:fldCharType="separate"/>
      </w:r>
      <w:r w:rsidR="006854C9" w:rsidRPr="007C3AF0">
        <w:rPr>
          <w:rFonts w:ascii="Arial" w:hAnsi="Arial" w:cs="Arial"/>
          <w:color w:val="000000"/>
          <w:sz w:val="21"/>
          <w:szCs w:val="21"/>
          <w:lang w:val="pt-BR"/>
        </w:rPr>
        <w:fldChar w:fldCharType="begin"/>
      </w:r>
      <w:r w:rsidR="006854C9" w:rsidRPr="007C3AF0">
        <w:rPr>
          <w:rFonts w:ascii="Arial" w:hAnsi="Arial" w:cs="Arial"/>
          <w:color w:val="000000"/>
          <w:sz w:val="21"/>
          <w:szCs w:val="21"/>
          <w:lang w:val="pt-BR"/>
        </w:rPr>
        <w:instrText xml:space="preserve"> INCLUDEPICTURE  "http://blogdoibre.fgv.br/sites/blogdoibre.fgv.br/files/u52/xxx1.jpg" \* MERGEFORMATINET </w:instrText>
      </w:r>
      <w:r w:rsidR="006854C9" w:rsidRPr="007C3AF0">
        <w:rPr>
          <w:rFonts w:ascii="Arial" w:hAnsi="Arial" w:cs="Arial"/>
          <w:color w:val="000000"/>
          <w:sz w:val="21"/>
          <w:szCs w:val="21"/>
          <w:lang w:val="pt-BR"/>
        </w:rPr>
        <w:fldChar w:fldCharType="separate"/>
      </w:r>
      <w:r w:rsidR="00505583" w:rsidRPr="007C3AF0">
        <w:rPr>
          <w:rFonts w:ascii="Arial" w:hAnsi="Arial" w:cs="Arial"/>
          <w:color w:val="000000"/>
          <w:sz w:val="21"/>
          <w:szCs w:val="21"/>
          <w:lang w:val="pt-BR"/>
        </w:rPr>
        <w:fldChar w:fldCharType="begin"/>
      </w:r>
      <w:r w:rsidR="00505583" w:rsidRPr="007C3AF0">
        <w:rPr>
          <w:rFonts w:ascii="Arial" w:hAnsi="Arial" w:cs="Arial"/>
          <w:color w:val="000000"/>
          <w:sz w:val="21"/>
          <w:szCs w:val="21"/>
          <w:lang w:val="pt-BR"/>
        </w:rPr>
        <w:instrText xml:space="preserve"> INCLUDEPICTURE  "http://blogdoibre.fgv.br/sites/blogdoibre.fgv.br/files/u52/xxx1.jpg" \* MERGEFORMATINET </w:instrText>
      </w:r>
      <w:r w:rsidR="00505583" w:rsidRPr="007C3AF0">
        <w:rPr>
          <w:rFonts w:ascii="Arial" w:hAnsi="Arial" w:cs="Arial"/>
          <w:color w:val="000000"/>
          <w:sz w:val="21"/>
          <w:szCs w:val="21"/>
          <w:lang w:val="pt-BR"/>
        </w:rPr>
        <w:fldChar w:fldCharType="separate"/>
      </w:r>
      <w:r w:rsidR="001A1776" w:rsidRPr="007C3AF0">
        <w:rPr>
          <w:rFonts w:ascii="Arial" w:hAnsi="Arial" w:cs="Arial"/>
          <w:color w:val="000000"/>
          <w:sz w:val="21"/>
          <w:szCs w:val="21"/>
          <w:lang w:val="pt-BR"/>
        </w:rPr>
        <w:fldChar w:fldCharType="begin"/>
      </w:r>
      <w:r w:rsidR="001A1776" w:rsidRPr="007C3AF0">
        <w:rPr>
          <w:rFonts w:ascii="Arial" w:hAnsi="Arial" w:cs="Arial"/>
          <w:color w:val="000000"/>
          <w:sz w:val="21"/>
          <w:szCs w:val="21"/>
          <w:lang w:val="pt-BR"/>
        </w:rPr>
        <w:instrText xml:space="preserve"> INCLUDEPICTURE  "http://blogdoibre.fgv.br/sites/blogdoibre.fgv.br/files/u52/xxx1.jpg" \* MERGEFORMATINET </w:instrText>
      </w:r>
      <w:r w:rsidR="001A1776" w:rsidRPr="007C3AF0">
        <w:rPr>
          <w:rFonts w:ascii="Arial" w:hAnsi="Arial" w:cs="Arial"/>
          <w:color w:val="000000"/>
          <w:sz w:val="21"/>
          <w:szCs w:val="21"/>
          <w:lang w:val="pt-BR"/>
        </w:rPr>
        <w:fldChar w:fldCharType="separate"/>
      </w:r>
      <w:r w:rsidR="008739B2" w:rsidRPr="007C3AF0">
        <w:rPr>
          <w:rFonts w:ascii="Arial" w:hAnsi="Arial" w:cs="Arial"/>
          <w:color w:val="000000"/>
          <w:sz w:val="21"/>
          <w:szCs w:val="21"/>
          <w:lang w:val="pt-BR"/>
        </w:rPr>
        <w:fldChar w:fldCharType="begin"/>
      </w:r>
      <w:r w:rsidR="008739B2" w:rsidRPr="007C3AF0">
        <w:rPr>
          <w:rFonts w:ascii="Arial" w:hAnsi="Arial" w:cs="Arial"/>
          <w:color w:val="000000"/>
          <w:sz w:val="21"/>
          <w:szCs w:val="21"/>
          <w:lang w:val="pt-BR"/>
        </w:rPr>
        <w:instrText xml:space="preserve"> INCLUDEPICTURE  "http://blogdoibre.fgv.br/sites/blogdoibre.fgv.br/files/u52/xxx1.jpg" \* MERGEFORMATINET </w:instrText>
      </w:r>
      <w:r w:rsidR="008739B2" w:rsidRPr="007C3AF0">
        <w:rPr>
          <w:rFonts w:ascii="Arial" w:hAnsi="Arial" w:cs="Arial"/>
          <w:color w:val="000000"/>
          <w:sz w:val="21"/>
          <w:szCs w:val="21"/>
          <w:lang w:val="pt-BR"/>
        </w:rPr>
        <w:fldChar w:fldCharType="separate"/>
      </w:r>
      <w:r w:rsidR="007C3AF0" w:rsidRPr="007C3AF0">
        <w:rPr>
          <w:rFonts w:ascii="Arial" w:hAnsi="Arial" w:cs="Arial"/>
          <w:color w:val="000000"/>
          <w:sz w:val="21"/>
          <w:szCs w:val="21"/>
          <w:lang w:val="pt-BR"/>
        </w:rPr>
        <w:fldChar w:fldCharType="begin"/>
      </w:r>
      <w:r w:rsidR="007C3AF0" w:rsidRPr="007C3AF0">
        <w:rPr>
          <w:rFonts w:ascii="Arial" w:hAnsi="Arial" w:cs="Arial"/>
          <w:color w:val="000000"/>
          <w:sz w:val="21"/>
          <w:szCs w:val="21"/>
          <w:lang w:val="pt-BR"/>
        </w:rPr>
        <w:instrText xml:space="preserve"> INCLUDEPICTURE  "http://blogdoibre.fgv.br/sites/blogdoibre.fgv.br/files/u52/xxx1.jpg" \* MERGEFORMATINET </w:instrText>
      </w:r>
      <w:r w:rsidR="007C3AF0" w:rsidRPr="007C3AF0">
        <w:rPr>
          <w:rFonts w:ascii="Arial" w:hAnsi="Arial" w:cs="Arial"/>
          <w:color w:val="000000"/>
          <w:sz w:val="21"/>
          <w:szCs w:val="21"/>
          <w:lang w:val="pt-BR"/>
        </w:rPr>
        <w:fldChar w:fldCharType="separate"/>
      </w:r>
      <w:r w:rsidR="001C4FBA">
        <w:rPr>
          <w:rFonts w:ascii="Arial" w:hAnsi="Arial" w:cs="Arial"/>
          <w:color w:val="000000"/>
          <w:sz w:val="21"/>
          <w:szCs w:val="21"/>
          <w:lang w:val="pt-BR"/>
        </w:rPr>
        <w:fldChar w:fldCharType="begin"/>
      </w:r>
      <w:r w:rsidR="001C4FBA">
        <w:rPr>
          <w:rFonts w:ascii="Arial" w:hAnsi="Arial" w:cs="Arial"/>
          <w:color w:val="000000"/>
          <w:sz w:val="21"/>
          <w:szCs w:val="21"/>
          <w:lang w:val="pt-BR"/>
        </w:rPr>
        <w:instrText xml:space="preserve"> INCLUDEPICTURE  "http://blogdoibre.fgv.br/sites/blogdoibre.fgv.br/files/u52/xxx1.jpg" \* MERGEFORMATINET </w:instrText>
      </w:r>
      <w:r w:rsidR="001C4FBA">
        <w:rPr>
          <w:rFonts w:ascii="Arial" w:hAnsi="Arial" w:cs="Arial"/>
          <w:color w:val="000000"/>
          <w:sz w:val="21"/>
          <w:szCs w:val="21"/>
          <w:lang w:val="pt-BR"/>
        </w:rPr>
        <w:fldChar w:fldCharType="separate"/>
      </w:r>
      <w:r w:rsidR="00742210">
        <w:rPr>
          <w:rFonts w:ascii="Arial" w:hAnsi="Arial" w:cs="Arial"/>
          <w:color w:val="000000"/>
          <w:sz w:val="21"/>
          <w:szCs w:val="21"/>
          <w:lang w:val="pt-BR"/>
        </w:rPr>
        <w:fldChar w:fldCharType="begin"/>
      </w:r>
      <w:r w:rsidR="00742210">
        <w:rPr>
          <w:rFonts w:ascii="Arial" w:hAnsi="Arial" w:cs="Arial"/>
          <w:color w:val="000000"/>
          <w:sz w:val="21"/>
          <w:szCs w:val="21"/>
          <w:lang w:val="pt-BR"/>
        </w:rPr>
        <w:instrText xml:space="preserve"> INCLUDEPICTURE  "http://blogdoibre.fgv.br/sites/blogdoibre.fgv.br/files/u52/xxx1.jpg" \* MERGEFORMATINET </w:instrText>
      </w:r>
      <w:r w:rsidR="00742210">
        <w:rPr>
          <w:rFonts w:ascii="Arial" w:hAnsi="Arial" w:cs="Arial"/>
          <w:color w:val="000000"/>
          <w:sz w:val="21"/>
          <w:szCs w:val="21"/>
          <w:lang w:val="pt-BR"/>
        </w:rPr>
        <w:fldChar w:fldCharType="separate"/>
      </w:r>
      <w:r w:rsidR="00754CE8">
        <w:rPr>
          <w:rFonts w:ascii="Arial" w:hAnsi="Arial" w:cs="Arial"/>
          <w:color w:val="000000"/>
          <w:sz w:val="21"/>
          <w:szCs w:val="21"/>
          <w:lang w:val="pt-BR"/>
        </w:rPr>
        <w:fldChar w:fldCharType="begin"/>
      </w:r>
      <w:r w:rsidR="00754CE8">
        <w:rPr>
          <w:rFonts w:ascii="Arial" w:hAnsi="Arial" w:cs="Arial"/>
          <w:color w:val="000000"/>
          <w:sz w:val="21"/>
          <w:szCs w:val="21"/>
          <w:lang w:val="pt-BR"/>
        </w:rPr>
        <w:instrText xml:space="preserve"> INCLUDEPICTURE  "http://blogdoibre.fgv.br/sites/blogdoibre.fgv.br/files/u52/xxx1.jpg" \* MERGEFORMATINET </w:instrText>
      </w:r>
      <w:r w:rsidR="00754CE8">
        <w:rPr>
          <w:rFonts w:ascii="Arial" w:hAnsi="Arial" w:cs="Arial"/>
          <w:color w:val="000000"/>
          <w:sz w:val="21"/>
          <w:szCs w:val="21"/>
          <w:lang w:val="pt-BR"/>
        </w:rPr>
        <w:fldChar w:fldCharType="separate"/>
      </w:r>
      <w:r w:rsidR="008F126F">
        <w:rPr>
          <w:rFonts w:ascii="Arial" w:hAnsi="Arial" w:cs="Arial"/>
          <w:color w:val="000000"/>
          <w:sz w:val="21"/>
          <w:szCs w:val="21"/>
          <w:lang w:val="pt-BR"/>
        </w:rPr>
        <w:fldChar w:fldCharType="begin"/>
      </w:r>
      <w:r w:rsidR="008F126F">
        <w:rPr>
          <w:rFonts w:ascii="Arial" w:hAnsi="Arial" w:cs="Arial"/>
          <w:color w:val="000000"/>
          <w:sz w:val="21"/>
          <w:szCs w:val="21"/>
          <w:lang w:val="pt-BR"/>
        </w:rPr>
        <w:instrText xml:space="preserve"> INCLUDEPICTURE  "http://blogdoibre.fgv.br/sites/blogdoibre.fgv.br/files/u52/xxx1.jpg" \* MERGEFORMATINET </w:instrText>
      </w:r>
      <w:r w:rsidR="008F126F">
        <w:rPr>
          <w:rFonts w:ascii="Arial" w:hAnsi="Arial" w:cs="Arial"/>
          <w:color w:val="000000"/>
          <w:sz w:val="21"/>
          <w:szCs w:val="21"/>
          <w:lang w:val="pt-BR"/>
        </w:rPr>
        <w:fldChar w:fldCharType="separate"/>
      </w:r>
      <w:r w:rsidR="00393A59">
        <w:rPr>
          <w:rFonts w:ascii="Arial" w:hAnsi="Arial" w:cs="Arial"/>
          <w:color w:val="000000"/>
          <w:sz w:val="21"/>
          <w:szCs w:val="21"/>
          <w:lang w:val="pt-BR"/>
        </w:rPr>
        <w:fldChar w:fldCharType="begin"/>
      </w:r>
      <w:r w:rsidR="00393A59">
        <w:rPr>
          <w:rFonts w:ascii="Arial" w:hAnsi="Arial" w:cs="Arial"/>
          <w:color w:val="000000"/>
          <w:sz w:val="21"/>
          <w:szCs w:val="21"/>
          <w:lang w:val="pt-BR"/>
        </w:rPr>
        <w:instrText xml:space="preserve"> INCLUDEPICTURE  "http://blogdoibre.fgv.br/sites/blogdoibre.fgv.br/files/u52/xxx1.jpg" \* MERGEFORMATINET </w:instrText>
      </w:r>
      <w:r w:rsidR="00393A59">
        <w:rPr>
          <w:rFonts w:ascii="Arial" w:hAnsi="Arial" w:cs="Arial"/>
          <w:color w:val="000000"/>
          <w:sz w:val="21"/>
          <w:szCs w:val="21"/>
          <w:lang w:val="pt-BR"/>
        </w:rPr>
        <w:fldChar w:fldCharType="separate"/>
      </w:r>
      <w:r w:rsidR="00406B5B">
        <w:rPr>
          <w:rFonts w:ascii="Arial" w:hAnsi="Arial" w:cs="Arial"/>
          <w:color w:val="000000"/>
          <w:sz w:val="21"/>
          <w:szCs w:val="21"/>
          <w:lang w:val="pt-BR"/>
        </w:rPr>
        <w:fldChar w:fldCharType="begin"/>
      </w:r>
      <w:r w:rsidR="00406B5B">
        <w:rPr>
          <w:rFonts w:ascii="Arial" w:hAnsi="Arial" w:cs="Arial"/>
          <w:color w:val="000000"/>
          <w:sz w:val="21"/>
          <w:szCs w:val="21"/>
          <w:lang w:val="pt-BR"/>
        </w:rPr>
        <w:instrText xml:space="preserve"> INCLUDEPICTURE  "http://blogdoibre.fgv.br/sites/blogdoibre.fgv.br/files/u52/xxx1.jpg" \* MERGEFORMATINET </w:instrText>
      </w:r>
      <w:r w:rsidR="00406B5B">
        <w:rPr>
          <w:rFonts w:ascii="Arial" w:hAnsi="Arial" w:cs="Arial"/>
          <w:color w:val="000000"/>
          <w:sz w:val="21"/>
          <w:szCs w:val="21"/>
          <w:lang w:val="pt-BR"/>
        </w:rPr>
        <w:fldChar w:fldCharType="separate"/>
      </w:r>
      <w:r w:rsidR="00EF0AFC">
        <w:rPr>
          <w:rFonts w:ascii="Arial" w:hAnsi="Arial" w:cs="Arial"/>
          <w:color w:val="000000"/>
          <w:sz w:val="21"/>
          <w:szCs w:val="21"/>
          <w:lang w:val="pt-BR"/>
        </w:rPr>
        <w:fldChar w:fldCharType="begin"/>
      </w:r>
      <w:r w:rsidR="00EF0AFC">
        <w:rPr>
          <w:rFonts w:ascii="Arial" w:hAnsi="Arial" w:cs="Arial"/>
          <w:color w:val="000000"/>
          <w:sz w:val="21"/>
          <w:szCs w:val="21"/>
          <w:lang w:val="pt-BR"/>
        </w:rPr>
        <w:instrText xml:space="preserve"> INCLUDEPICTURE  "http://blogdoibre.fgv.br/sites/blogdoibre.fgv.br/files/u52/xxx1.jpg" \* MERGEFORMATINET </w:instrText>
      </w:r>
      <w:r w:rsidR="00EF0AFC">
        <w:rPr>
          <w:rFonts w:ascii="Arial" w:hAnsi="Arial" w:cs="Arial"/>
          <w:color w:val="000000"/>
          <w:sz w:val="21"/>
          <w:szCs w:val="21"/>
          <w:lang w:val="pt-BR"/>
        </w:rPr>
        <w:fldChar w:fldCharType="separate"/>
      </w:r>
      <w:r w:rsidR="00275937">
        <w:rPr>
          <w:rFonts w:ascii="Arial" w:hAnsi="Arial" w:cs="Arial"/>
          <w:color w:val="000000"/>
          <w:sz w:val="21"/>
          <w:szCs w:val="21"/>
          <w:lang w:val="pt-BR"/>
        </w:rPr>
        <w:fldChar w:fldCharType="begin"/>
      </w:r>
      <w:r w:rsidR="00275937">
        <w:rPr>
          <w:rFonts w:ascii="Arial" w:hAnsi="Arial" w:cs="Arial"/>
          <w:color w:val="000000"/>
          <w:sz w:val="21"/>
          <w:szCs w:val="21"/>
          <w:lang w:val="pt-BR"/>
        </w:rPr>
        <w:instrText xml:space="preserve"> INCLUDEPICTURE  "http://blogdoibre.fgv.br/sites/blogdoibre.fgv.br/files/u52/xxx1.jpg" \* MERGEFORMATINET </w:instrText>
      </w:r>
      <w:r w:rsidR="00275937">
        <w:rPr>
          <w:rFonts w:ascii="Arial" w:hAnsi="Arial" w:cs="Arial"/>
          <w:color w:val="000000"/>
          <w:sz w:val="21"/>
          <w:szCs w:val="21"/>
          <w:lang w:val="pt-BR"/>
        </w:rPr>
        <w:fldChar w:fldCharType="separate"/>
      </w:r>
      <w:r w:rsidR="00247C5B">
        <w:rPr>
          <w:rFonts w:ascii="Arial" w:hAnsi="Arial" w:cs="Arial"/>
          <w:color w:val="000000"/>
          <w:sz w:val="21"/>
          <w:szCs w:val="21"/>
          <w:lang w:val="pt-BR"/>
        </w:rPr>
        <w:fldChar w:fldCharType="begin"/>
      </w:r>
      <w:r w:rsidR="00247C5B">
        <w:rPr>
          <w:rFonts w:ascii="Arial" w:hAnsi="Arial" w:cs="Arial"/>
          <w:color w:val="000000"/>
          <w:sz w:val="21"/>
          <w:szCs w:val="21"/>
          <w:lang w:val="pt-BR"/>
        </w:rPr>
        <w:instrText xml:space="preserve"> </w:instrText>
      </w:r>
      <w:r w:rsidR="00247C5B">
        <w:rPr>
          <w:rFonts w:ascii="Arial" w:hAnsi="Arial" w:cs="Arial"/>
          <w:color w:val="000000"/>
          <w:sz w:val="21"/>
          <w:szCs w:val="21"/>
          <w:lang w:val="pt-BR"/>
        </w:rPr>
        <w:instrText>INCLUDEPICTURE  "http://blogdoibre.fgv.br/sites/blogdoibre.fgv.br/files/u52/xxx1.jpg" \* MERGEFORMATINET</w:instrText>
      </w:r>
      <w:r w:rsidR="00247C5B">
        <w:rPr>
          <w:rFonts w:ascii="Arial" w:hAnsi="Arial" w:cs="Arial"/>
          <w:color w:val="000000"/>
          <w:sz w:val="21"/>
          <w:szCs w:val="21"/>
          <w:lang w:val="pt-BR"/>
        </w:rPr>
        <w:instrText xml:space="preserve"> </w:instrText>
      </w:r>
      <w:r w:rsidR="00247C5B">
        <w:rPr>
          <w:rFonts w:ascii="Arial" w:hAnsi="Arial" w:cs="Arial"/>
          <w:color w:val="000000"/>
          <w:sz w:val="21"/>
          <w:szCs w:val="21"/>
          <w:lang w:val="pt-BR"/>
        </w:rPr>
        <w:fldChar w:fldCharType="separate"/>
      </w:r>
      <w:r w:rsidR="00C92729">
        <w:rPr>
          <w:rFonts w:ascii="Arial" w:hAnsi="Arial" w:cs="Arial"/>
          <w:color w:val="000000"/>
          <w:sz w:val="21"/>
          <w:szCs w:val="21"/>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52.75pt">
            <v:imagedata r:id="rId15" r:href="rId16"/>
          </v:shape>
        </w:pict>
      </w:r>
      <w:r w:rsidR="00247C5B">
        <w:rPr>
          <w:rFonts w:ascii="Arial" w:hAnsi="Arial" w:cs="Arial"/>
          <w:color w:val="000000"/>
          <w:sz w:val="21"/>
          <w:szCs w:val="21"/>
          <w:lang w:val="pt-BR"/>
        </w:rPr>
        <w:fldChar w:fldCharType="end"/>
      </w:r>
      <w:r w:rsidR="00275937">
        <w:rPr>
          <w:rFonts w:ascii="Arial" w:hAnsi="Arial" w:cs="Arial"/>
          <w:color w:val="000000"/>
          <w:sz w:val="21"/>
          <w:szCs w:val="21"/>
          <w:lang w:val="pt-BR"/>
        </w:rPr>
        <w:fldChar w:fldCharType="end"/>
      </w:r>
      <w:r w:rsidR="00EF0AFC">
        <w:rPr>
          <w:rFonts w:ascii="Arial" w:hAnsi="Arial" w:cs="Arial"/>
          <w:color w:val="000000"/>
          <w:sz w:val="21"/>
          <w:szCs w:val="21"/>
          <w:lang w:val="pt-BR"/>
        </w:rPr>
        <w:fldChar w:fldCharType="end"/>
      </w:r>
      <w:r w:rsidR="00406B5B">
        <w:rPr>
          <w:rFonts w:ascii="Arial" w:hAnsi="Arial" w:cs="Arial"/>
          <w:color w:val="000000"/>
          <w:sz w:val="21"/>
          <w:szCs w:val="21"/>
          <w:lang w:val="pt-BR"/>
        </w:rPr>
        <w:fldChar w:fldCharType="end"/>
      </w:r>
      <w:r w:rsidR="00393A59">
        <w:rPr>
          <w:rFonts w:ascii="Arial" w:hAnsi="Arial" w:cs="Arial"/>
          <w:color w:val="000000"/>
          <w:sz w:val="21"/>
          <w:szCs w:val="21"/>
          <w:lang w:val="pt-BR"/>
        </w:rPr>
        <w:fldChar w:fldCharType="end"/>
      </w:r>
      <w:r w:rsidR="008F126F">
        <w:rPr>
          <w:rFonts w:ascii="Arial" w:hAnsi="Arial" w:cs="Arial"/>
          <w:color w:val="000000"/>
          <w:sz w:val="21"/>
          <w:szCs w:val="21"/>
          <w:lang w:val="pt-BR"/>
        </w:rPr>
        <w:fldChar w:fldCharType="end"/>
      </w:r>
      <w:r w:rsidR="00754CE8">
        <w:rPr>
          <w:rFonts w:ascii="Arial" w:hAnsi="Arial" w:cs="Arial"/>
          <w:color w:val="000000"/>
          <w:sz w:val="21"/>
          <w:szCs w:val="21"/>
          <w:lang w:val="pt-BR"/>
        </w:rPr>
        <w:fldChar w:fldCharType="end"/>
      </w:r>
      <w:r w:rsidR="00742210">
        <w:rPr>
          <w:rFonts w:ascii="Arial" w:hAnsi="Arial" w:cs="Arial"/>
          <w:color w:val="000000"/>
          <w:sz w:val="21"/>
          <w:szCs w:val="21"/>
          <w:lang w:val="pt-BR"/>
        </w:rPr>
        <w:fldChar w:fldCharType="end"/>
      </w:r>
      <w:r w:rsidR="001C4FBA">
        <w:rPr>
          <w:rFonts w:ascii="Arial" w:hAnsi="Arial" w:cs="Arial"/>
          <w:color w:val="000000"/>
          <w:sz w:val="21"/>
          <w:szCs w:val="21"/>
          <w:lang w:val="pt-BR"/>
        </w:rPr>
        <w:fldChar w:fldCharType="end"/>
      </w:r>
      <w:r w:rsidR="007C3AF0" w:rsidRPr="007C3AF0">
        <w:rPr>
          <w:rFonts w:ascii="Arial" w:hAnsi="Arial" w:cs="Arial"/>
          <w:color w:val="000000"/>
          <w:sz w:val="21"/>
          <w:szCs w:val="21"/>
          <w:lang w:val="pt-BR"/>
        </w:rPr>
        <w:fldChar w:fldCharType="end"/>
      </w:r>
      <w:r w:rsidR="008739B2" w:rsidRPr="007C3AF0">
        <w:rPr>
          <w:rFonts w:ascii="Arial" w:hAnsi="Arial" w:cs="Arial"/>
          <w:color w:val="000000"/>
          <w:sz w:val="21"/>
          <w:szCs w:val="21"/>
          <w:lang w:val="pt-BR"/>
        </w:rPr>
        <w:fldChar w:fldCharType="end"/>
      </w:r>
      <w:r w:rsidR="001A1776" w:rsidRPr="007C3AF0">
        <w:rPr>
          <w:rFonts w:ascii="Arial" w:hAnsi="Arial" w:cs="Arial"/>
          <w:color w:val="000000"/>
          <w:sz w:val="21"/>
          <w:szCs w:val="21"/>
          <w:lang w:val="pt-BR"/>
        </w:rPr>
        <w:fldChar w:fldCharType="end"/>
      </w:r>
      <w:r w:rsidR="00505583" w:rsidRPr="007C3AF0">
        <w:rPr>
          <w:rFonts w:ascii="Arial" w:hAnsi="Arial" w:cs="Arial"/>
          <w:color w:val="000000"/>
          <w:sz w:val="21"/>
          <w:szCs w:val="21"/>
          <w:lang w:val="pt-BR"/>
        </w:rPr>
        <w:fldChar w:fldCharType="end"/>
      </w:r>
      <w:r w:rsidR="006854C9" w:rsidRPr="007C3AF0">
        <w:rPr>
          <w:rFonts w:ascii="Arial" w:hAnsi="Arial" w:cs="Arial"/>
          <w:color w:val="000000"/>
          <w:sz w:val="21"/>
          <w:szCs w:val="21"/>
          <w:lang w:val="pt-BR"/>
        </w:rPr>
        <w:fldChar w:fldCharType="end"/>
      </w:r>
      <w:r w:rsidR="009B3D64" w:rsidRPr="007C3AF0">
        <w:rPr>
          <w:rFonts w:ascii="Arial" w:hAnsi="Arial" w:cs="Arial"/>
          <w:color w:val="000000"/>
          <w:sz w:val="21"/>
          <w:szCs w:val="21"/>
          <w:lang w:val="pt-BR"/>
        </w:rPr>
        <w:fldChar w:fldCharType="end"/>
      </w:r>
      <w:r w:rsidR="00594DD0" w:rsidRPr="007C3AF0">
        <w:rPr>
          <w:rFonts w:ascii="Arial" w:hAnsi="Arial" w:cs="Arial"/>
          <w:color w:val="000000"/>
          <w:sz w:val="21"/>
          <w:szCs w:val="21"/>
          <w:lang w:val="pt-BR"/>
        </w:rPr>
        <w:fldChar w:fldCharType="end"/>
      </w:r>
      <w:r w:rsidR="00571C52" w:rsidRPr="007C3AF0">
        <w:rPr>
          <w:rFonts w:ascii="Arial" w:hAnsi="Arial" w:cs="Arial"/>
          <w:color w:val="000000"/>
          <w:sz w:val="21"/>
          <w:szCs w:val="21"/>
          <w:lang w:val="pt-BR"/>
        </w:rPr>
        <w:fldChar w:fldCharType="end"/>
      </w:r>
      <w:r w:rsidR="004C791D" w:rsidRPr="007C3AF0">
        <w:rPr>
          <w:rFonts w:ascii="Arial" w:hAnsi="Arial" w:cs="Arial"/>
          <w:color w:val="000000"/>
          <w:sz w:val="21"/>
          <w:szCs w:val="21"/>
          <w:lang w:val="pt-BR"/>
        </w:rPr>
        <w:fldChar w:fldCharType="end"/>
      </w:r>
      <w:r w:rsidR="00DD444C" w:rsidRPr="007C3AF0">
        <w:rPr>
          <w:rFonts w:ascii="Arial" w:hAnsi="Arial" w:cs="Arial"/>
          <w:color w:val="000000"/>
          <w:sz w:val="21"/>
          <w:szCs w:val="21"/>
          <w:lang w:val="pt-BR"/>
        </w:rPr>
        <w:fldChar w:fldCharType="end"/>
      </w:r>
      <w:r w:rsidR="00D3579F" w:rsidRPr="007C3AF0">
        <w:rPr>
          <w:rFonts w:ascii="Arial" w:hAnsi="Arial" w:cs="Arial"/>
          <w:color w:val="000000"/>
          <w:sz w:val="21"/>
          <w:szCs w:val="21"/>
          <w:lang w:val="pt-BR"/>
        </w:rPr>
        <w:fldChar w:fldCharType="end"/>
      </w:r>
      <w:r w:rsidR="00656DB3" w:rsidRPr="007C3AF0">
        <w:rPr>
          <w:rFonts w:ascii="Arial" w:hAnsi="Arial" w:cs="Arial"/>
          <w:color w:val="000000"/>
          <w:sz w:val="21"/>
          <w:szCs w:val="21"/>
          <w:lang w:val="pt-BR"/>
        </w:rPr>
        <w:fldChar w:fldCharType="end"/>
      </w:r>
      <w:r w:rsidRPr="007C3AF0">
        <w:rPr>
          <w:rFonts w:ascii="Arial" w:hAnsi="Arial" w:cs="Arial"/>
          <w:color w:val="000000"/>
          <w:sz w:val="21"/>
          <w:szCs w:val="21"/>
          <w:lang w:val="pt-BR"/>
        </w:rPr>
        <w:fldChar w:fldCharType="end"/>
      </w:r>
      <w:r w:rsidRPr="007C3AF0">
        <w:rPr>
          <w:rFonts w:ascii="Arial" w:hAnsi="Arial" w:cs="Arial"/>
          <w:color w:val="000000"/>
          <w:sz w:val="21"/>
          <w:szCs w:val="21"/>
          <w:lang w:val="pt-BR"/>
        </w:rPr>
        <w:fldChar w:fldCharType="end"/>
      </w:r>
      <w:r w:rsidRPr="007C3AF0">
        <w:rPr>
          <w:rFonts w:ascii="Arial" w:hAnsi="Arial" w:cs="Arial"/>
          <w:color w:val="000000"/>
          <w:sz w:val="21"/>
          <w:szCs w:val="21"/>
          <w:lang w:val="pt-BR"/>
        </w:rPr>
        <w:fldChar w:fldCharType="end"/>
      </w:r>
    </w:p>
    <w:p w:rsidR="003D7F9B" w:rsidRPr="007C3AF0" w:rsidRDefault="00894825" w:rsidP="00894825">
      <w:pPr>
        <w:spacing w:after="160"/>
        <w:jc w:val="both"/>
        <w:rPr>
          <w:szCs w:val="24"/>
        </w:rPr>
      </w:pPr>
      <w:r w:rsidRPr="007C3AF0">
        <w:rPr>
          <w:szCs w:val="24"/>
        </w:rPr>
        <w:t>Em 2015, o serviço da dívida pública drenou em 2015 meio trilhão de reais (8</w:t>
      </w:r>
      <w:r w:rsidR="0065099F">
        <w:rPr>
          <w:szCs w:val="24"/>
        </w:rPr>
        <w:t>,4</w:t>
      </w:r>
      <w:r w:rsidRPr="007C3AF0">
        <w:rPr>
          <w:szCs w:val="24"/>
        </w:rPr>
        <w:t xml:space="preserve">% do PIB) essencialmente para bancos, mas também para grupos internacionais, e evidentemente parte da classe média alta que tinha nessa taxa importante base de rentismo. </w:t>
      </w:r>
      <w:r w:rsidR="00681391" w:rsidRPr="007C3AF0">
        <w:rPr>
          <w:szCs w:val="24"/>
        </w:rPr>
        <w:t>Em 2017, a quantia drenada foi da ordem de 6,1% do PIB, cifra um pouco menor, mas com a queda da inflação</w:t>
      </w:r>
      <w:r w:rsidR="002332D0" w:rsidRPr="007C3AF0">
        <w:rPr>
          <w:szCs w:val="24"/>
        </w:rPr>
        <w:t xml:space="preserve"> e aumento do volume da dívida, </w:t>
      </w:r>
      <w:r w:rsidR="00681391" w:rsidRPr="007C3AF0">
        <w:rPr>
          <w:szCs w:val="24"/>
        </w:rPr>
        <w:t>represent</w:t>
      </w:r>
      <w:r w:rsidR="002332D0" w:rsidRPr="007C3AF0">
        <w:rPr>
          <w:szCs w:val="24"/>
        </w:rPr>
        <w:t>ou</w:t>
      </w:r>
      <w:r w:rsidR="00681391" w:rsidRPr="007C3AF0">
        <w:rPr>
          <w:szCs w:val="24"/>
        </w:rPr>
        <w:t xml:space="preserve"> pouc</w:t>
      </w:r>
      <w:r w:rsidR="002332D0" w:rsidRPr="007C3AF0">
        <w:rPr>
          <w:szCs w:val="24"/>
        </w:rPr>
        <w:t>a</w:t>
      </w:r>
      <w:r w:rsidR="00681391" w:rsidRPr="007C3AF0">
        <w:rPr>
          <w:szCs w:val="24"/>
        </w:rPr>
        <w:t xml:space="preserve"> diferença em termos reais. </w:t>
      </w:r>
    </w:p>
    <w:p w:rsidR="00894825" w:rsidRPr="007C3AF0" w:rsidRDefault="00894825" w:rsidP="00894825">
      <w:pPr>
        <w:spacing w:after="160"/>
        <w:jc w:val="both"/>
        <w:rPr>
          <w:szCs w:val="24"/>
        </w:rPr>
      </w:pPr>
      <w:r w:rsidRPr="007C3AF0">
        <w:rPr>
          <w:szCs w:val="24"/>
        </w:rPr>
        <w:t>Atribuir o déficit das contas e a necessidade de um ajuste fiscal ao excesso de ‘gastos’ com políticas sociais</w:t>
      </w:r>
      <w:r w:rsidR="003D7F9B" w:rsidRPr="007C3AF0">
        <w:rPr>
          <w:szCs w:val="24"/>
        </w:rPr>
        <w:t>, argumento repetido milhões de vezes para convencer uma população pasma com a recessão,</w:t>
      </w:r>
      <w:r w:rsidRPr="007C3AF0">
        <w:rPr>
          <w:szCs w:val="24"/>
        </w:rPr>
        <w:t xml:space="preserve"> constituiu uma farsa. O déficit foi essencialmente gerado pelo serviço da dívida pública. O déficit das atividades próprias do governo, o chamado ‘resultado primário’ das contas públicas, nunca ultrapassou 2% do PIB. Na União Europeia se recomenda que não passe de 3%. Nada de anormal. No nosso caso, são </w:t>
      </w:r>
      <w:r w:rsidR="003D7F9B" w:rsidRPr="007C3AF0">
        <w:rPr>
          <w:szCs w:val="24"/>
        </w:rPr>
        <w:t xml:space="preserve">como ordem de grandeza 400 bilhões de reais ao ano </w:t>
      </w:r>
      <w:r w:rsidRPr="007C3AF0">
        <w:rPr>
          <w:szCs w:val="24"/>
        </w:rPr>
        <w:t xml:space="preserve">que poderiam dinamizar a economia através do investimento público, em grande parte reaplicados na dívida pública que explode. </w:t>
      </w:r>
      <w:r w:rsidR="002332D0" w:rsidRPr="007C3AF0">
        <w:rPr>
          <w:szCs w:val="24"/>
        </w:rPr>
        <w:t xml:space="preserve">Trata-se evidentemente da raiz da crise das contas públicas. </w:t>
      </w:r>
    </w:p>
    <w:p w:rsidR="00894825" w:rsidRPr="00BE2D66" w:rsidRDefault="00894825" w:rsidP="00894825">
      <w:pPr>
        <w:spacing w:after="160"/>
        <w:jc w:val="both"/>
        <w:rPr>
          <w:szCs w:val="24"/>
        </w:rPr>
      </w:pPr>
      <w:r w:rsidRPr="007C3AF0">
        <w:rPr>
          <w:szCs w:val="24"/>
        </w:rPr>
        <w:t xml:space="preserve">Não há dúvidas </w:t>
      </w:r>
      <w:r w:rsidR="003D7F9B" w:rsidRPr="007C3AF0">
        <w:rPr>
          <w:szCs w:val="24"/>
        </w:rPr>
        <w:t>quanto ao</w:t>
      </w:r>
      <w:r w:rsidRPr="007C3AF0">
        <w:rPr>
          <w:szCs w:val="24"/>
        </w:rPr>
        <w:t xml:space="preserve"> efeito multiplicador dos investimentos públicos em infraestruturas. Mas, curiosamente, o</w:t>
      </w:r>
      <w:r w:rsidR="003D7F9B" w:rsidRPr="007C3AF0">
        <w:rPr>
          <w:szCs w:val="24"/>
        </w:rPr>
        <w:t>s</w:t>
      </w:r>
      <w:r w:rsidRPr="007C3AF0">
        <w:rPr>
          <w:szCs w:val="24"/>
        </w:rPr>
        <w:t xml:space="preserve"> investimentos em políticas sociais como saúde, educação, segurança e outros são apresentados entre nós como </w:t>
      </w:r>
      <w:r w:rsidR="003D7F9B" w:rsidRPr="007C3AF0">
        <w:rPr>
          <w:szCs w:val="24"/>
        </w:rPr>
        <w:t>“</w:t>
      </w:r>
      <w:r w:rsidRPr="007C3AF0">
        <w:rPr>
          <w:szCs w:val="24"/>
        </w:rPr>
        <w:t xml:space="preserve">gastos”, quando há tempos em contabilidade se entende essas rubricas como investimento nas pessoas. Inclusive foram esses tipos de investimentos que geraram os principais milagres econômicos, em particular na Ásia, mas também na Finlândia e em outros países. Na realidade o bem-estar das famílias depende em parte da renda, a economia </w:t>
      </w:r>
      <w:r w:rsidRPr="007C3AF0">
        <w:rPr>
          <w:i/>
          <w:szCs w:val="24"/>
        </w:rPr>
        <w:t xml:space="preserve">out-of-pocket, </w:t>
      </w:r>
      <w:r w:rsidRPr="007C3AF0">
        <w:rPr>
          <w:szCs w:val="24"/>
        </w:rPr>
        <w:t xml:space="preserve">mas também do salário indireto: o canadense pode ter salário inferior ao do americano, mas tem acesso gratuito universal à creche, escola, saúde, espaços de lazer e outros. O bem-estar familiar é muito superior, e a economia mais performante. A perda da capacidade de expansão desse acesso universal a bens públicos gratuitos, pelo desvio dos recursos para o serviço da dívida, representa um recuo em termos de desenvolvimento. </w:t>
      </w:r>
      <w:r w:rsidRPr="00BE2D66">
        <w:rPr>
          <w:szCs w:val="24"/>
        </w:rPr>
        <w:t xml:space="preserve">Particularmente absurdo, nesse contexto, é a </w:t>
      </w:r>
      <w:r w:rsidRPr="00BE2D66">
        <w:t>EC 95/2016</w:t>
      </w:r>
      <w:r w:rsidRPr="00BE2D66">
        <w:rPr>
          <w:color w:val="FF0000"/>
          <w:szCs w:val="24"/>
        </w:rPr>
        <w:t xml:space="preserve"> </w:t>
      </w:r>
      <w:r w:rsidRPr="00BE2D66">
        <w:rPr>
          <w:szCs w:val="24"/>
        </w:rPr>
        <w:t xml:space="preserve">travar as políticas públicas, mas não o gasto com juros, de longe a principal fonte de esterilização dos recursos públicos. </w:t>
      </w:r>
    </w:p>
    <w:p w:rsidR="00894825" w:rsidRPr="007C3AF0" w:rsidRDefault="00894825" w:rsidP="00894825">
      <w:pPr>
        <w:spacing w:after="160"/>
        <w:jc w:val="both"/>
        <w:rPr>
          <w:szCs w:val="24"/>
        </w:rPr>
      </w:pPr>
      <w:r w:rsidRPr="007C3AF0">
        <w:rPr>
          <w:szCs w:val="24"/>
        </w:rPr>
        <w:lastRenderedPageBreak/>
        <w:t xml:space="preserve">Vimos que os intermediários financeiros extraem, sob forma de juros pagos pelas famílias e pelas empresas, o equivalente a 16% do PIB. Aqui vemos que parte dos nossos impostos, no valor de cerca de 6% a 8% do PIB, conforme os anos, é também transformada em juros por meio da dívida pública. É bom lembrar que, </w:t>
      </w:r>
      <w:r w:rsidRPr="007C3AF0">
        <w:t xml:space="preserve">embora </w:t>
      </w:r>
      <w:r w:rsidRPr="007C3AF0">
        <w:rPr>
          <w:szCs w:val="24"/>
        </w:rPr>
        <w:t>a taxa Selic tenha baixado para perto de 7%, a inflação baixou mais ainda, e o estoque sobre o qual incidem esses juros aumentou radicalmente, o que significa que, em termos reais, o dreno continua. Se somarmos os três drenos</w:t>
      </w:r>
      <w:r w:rsidR="002E5F95">
        <w:rPr>
          <w:szCs w:val="24"/>
        </w:rPr>
        <w:t xml:space="preserve"> –</w:t>
      </w:r>
      <w:r w:rsidRPr="007C3AF0">
        <w:rPr>
          <w:szCs w:val="24"/>
        </w:rPr>
        <w:t xml:space="preserve"> sobre a demanda das famílias, a capacidade de investimento das empresas e a capacidade de investimento do Estado</w:t>
      </w:r>
      <w:r w:rsidR="002E5F95">
        <w:rPr>
          <w:szCs w:val="24"/>
        </w:rPr>
        <w:t xml:space="preserve"> –</w:t>
      </w:r>
      <w:r w:rsidRPr="007C3AF0">
        <w:rPr>
          <w:szCs w:val="24"/>
        </w:rPr>
        <w:t>, estamos falando em mais de 20% do PIB esterilizados. Não há economia que possa caminhar assim.</w:t>
      </w:r>
    </w:p>
    <w:p w:rsidR="00894825" w:rsidRPr="007C3AF0" w:rsidRDefault="00894825" w:rsidP="00894825">
      <w:pPr>
        <w:spacing w:after="160"/>
        <w:jc w:val="both"/>
        <w:rPr>
          <w:szCs w:val="24"/>
        </w:rPr>
      </w:pPr>
      <w:r w:rsidRPr="007C3AF0">
        <w:rPr>
          <w:szCs w:val="24"/>
        </w:rPr>
        <w:t xml:space="preserve">Há outros espaços de subutilização de recursos. Por exemplo, os fundos de pensão manejam um estoque de recursos da ordem de </w:t>
      </w:r>
      <w:r w:rsidR="002332D0" w:rsidRPr="007C3AF0">
        <w:rPr>
          <w:szCs w:val="24"/>
        </w:rPr>
        <w:t xml:space="preserve">1 trilhão </w:t>
      </w:r>
      <w:r w:rsidRPr="007C3AF0">
        <w:rPr>
          <w:szCs w:val="24"/>
        </w:rPr>
        <w:t>de reais (1</w:t>
      </w:r>
      <w:r w:rsidR="002332D0" w:rsidRPr="007C3AF0">
        <w:rPr>
          <w:szCs w:val="24"/>
        </w:rPr>
        <w:t>6</w:t>
      </w:r>
      <w:r w:rsidRPr="007C3AF0">
        <w:rPr>
          <w:szCs w:val="24"/>
        </w:rPr>
        <w:t>% do PIB). Em muitos países, há uma regulação do setor que assegura que esses recursos sejam investidos produtivamente, de forma a poder cobrir as futuras necessidades dos aposentados. No Brasil, esses fundos podem aplicar até 100% do total em títulos da dívida pública. Assim a pensão complementar dos mais prósperos é em boa parte financiada pelos impostos de todos e em particular dos mais pobres</w:t>
      </w:r>
      <w:r w:rsidR="00E47595">
        <w:rPr>
          <w:szCs w:val="24"/>
        </w:rPr>
        <w:t>,</w:t>
      </w:r>
      <w:r w:rsidR="003D7F9B" w:rsidRPr="007C3AF0">
        <w:rPr>
          <w:szCs w:val="24"/>
        </w:rPr>
        <w:t xml:space="preserve"> que pagam proporcionalmente mais impostos</w:t>
      </w:r>
      <w:r w:rsidRPr="007C3AF0">
        <w:rPr>
          <w:szCs w:val="24"/>
        </w:rPr>
        <w:t xml:space="preserve">. </w:t>
      </w:r>
    </w:p>
    <w:p w:rsidR="00894825" w:rsidRPr="007C3AF0" w:rsidRDefault="00894825" w:rsidP="00894825">
      <w:pPr>
        <w:spacing w:after="160"/>
        <w:jc w:val="both"/>
        <w:rPr>
          <w:szCs w:val="24"/>
        </w:rPr>
      </w:pPr>
      <w:r w:rsidRPr="007C3AF0">
        <w:rPr>
          <w:szCs w:val="24"/>
        </w:rPr>
        <w:t>Há deformações semelhantes em outros setores,</w:t>
      </w:r>
      <w:r w:rsidR="002332D0" w:rsidRPr="007C3AF0">
        <w:rPr>
          <w:szCs w:val="24"/>
        </w:rPr>
        <w:t xml:space="preserve"> em particular das seguradoras,</w:t>
      </w:r>
      <w:r w:rsidRPr="007C3AF0">
        <w:rPr>
          <w:szCs w:val="24"/>
        </w:rPr>
        <w:t xml:space="preserve"> mas o que nos interessa aqui é o fluxo integrado, a deformação radical do sistema de intermediação financeira do país, que em vez de financiar a economia e dinamizar o investimento produtivo, gera custos de intermediação para todos. É o que </w:t>
      </w:r>
      <w:r w:rsidRPr="007C3AF0">
        <w:t>Gerald Epstein e Juan Antônio Montecino, do Roosevelt Institute, em pesquisa sobre o fluxo financeiro integrado nos EUA, cha</w:t>
      </w:r>
      <w:r w:rsidRPr="007C3AF0">
        <w:rPr>
          <w:szCs w:val="24"/>
        </w:rPr>
        <w:t>maram de “produtividade líquida negativa da alta finança”. Em vez de servir a economia, os intermediários financeiros dela se servem.</w:t>
      </w:r>
      <w:r w:rsidR="003D7F9B" w:rsidRPr="007C3AF0">
        <w:rPr>
          <w:szCs w:val="24"/>
        </w:rPr>
        <w:t xml:space="preserve"> </w:t>
      </w:r>
      <w:r w:rsidRPr="007C3AF0">
        <w:rPr>
          <w:szCs w:val="24"/>
        </w:rPr>
        <w:t xml:space="preserve">Mais popularmente, os americanos dizem que hoje “o rabo abana o cachorro”, </w:t>
      </w:r>
      <w:r w:rsidRPr="007C3AF0">
        <w:rPr>
          <w:i/>
          <w:szCs w:val="24"/>
        </w:rPr>
        <w:t>the tail is wagging the dog</w:t>
      </w:r>
      <w:r w:rsidRPr="007C3AF0">
        <w:rPr>
          <w:szCs w:val="24"/>
        </w:rPr>
        <w:t xml:space="preserve">. </w:t>
      </w:r>
    </w:p>
    <w:p w:rsidR="00894825" w:rsidRPr="007C3AF0" w:rsidRDefault="00894825" w:rsidP="00894825">
      <w:pPr>
        <w:spacing w:after="160"/>
        <w:jc w:val="both"/>
      </w:pPr>
      <w:r w:rsidRPr="007C3AF0">
        <w:t xml:space="preserve">A maior parte dos países que funcionam, quando frente a essa deformação, buscam resgatar o equilíbrio por meio do sistema tributário. Nosso sistema não só não corrige, como agrava os desequilíbrios. No Brasil, 56% da carga tributária incide sobre o consumo, sob forma de impostos indiretos. Como os mais pobres transformam a quase totalidade da sua renda em consumo, são eles os que pagam proporcionalmente mais impostos. O caso absurdo da lei que isenta lucros e dividendos de tributação é particularmente grave. Aprovada em 26 de dezembro de 1995, essa lei favorece obviamente os ganhos dos afortunados no topo da pirâmide social. Acrescente-se a inexistência de imposto sobre a fortuna, o nível simbólico de imposto sobre herança, a alíquota superior muito baixa do imposto de renda e a virtual inexistência do Imposto Territorial Rural (ITR), e temos de constatar que o sistema tributário aprofunda a deformação de maneira grotesca. Trata-se de um sistema organizado de recompensa dos improdutivos. </w:t>
      </w:r>
    </w:p>
    <w:p w:rsidR="00894825" w:rsidRPr="007C3AF0" w:rsidRDefault="00894825" w:rsidP="00894825">
      <w:pPr>
        <w:spacing w:after="160"/>
        <w:jc w:val="both"/>
      </w:pPr>
      <w:r w:rsidRPr="007C3AF0">
        <w:t>O poder econômico dos mais ricos, em particular dos grandes bancos, transformou-se em poder político, o que permite aumentar o dreno dos recursos. O Sindicato Nacional dos Procuradores da Fazenda Nacional (S</w:t>
      </w:r>
      <w:r w:rsidR="002332D0" w:rsidRPr="007C3AF0">
        <w:t>inprofaz</w:t>
      </w:r>
      <w:r w:rsidRPr="007C3AF0">
        <w:t>)</w:t>
      </w:r>
      <w:r w:rsidRPr="007C3AF0">
        <w:rPr>
          <w:color w:val="FF0000"/>
        </w:rPr>
        <w:t xml:space="preserve"> </w:t>
      </w:r>
      <w:r w:rsidRPr="007C3AF0">
        <w:t>estima a evasão fiscal em cerca de 600 bilhões de reais. Essa evasão evidentemente não é por parte dos assalariados, que têm o imposto descontado em folha e pagam impostos indiretos incluídos nos preços dos produtos, e sim por parte dos mais ricos. Não só não investem, como drenam a economia e sequer pagam os impostos devidos. Todos os grandes bancos e financeiras dispõem de departamentos técnicos para ajudar na sonegação, com procedimentos chamados de ‘otimização fiscal’</w:t>
      </w:r>
      <w:r w:rsidR="002332D0" w:rsidRPr="007C3AF0">
        <w:t>, e de filiais acolhedoras em paraísos fiscais</w:t>
      </w:r>
      <w:r w:rsidRPr="007C3AF0">
        <w:t xml:space="preserve">.  </w:t>
      </w:r>
    </w:p>
    <w:p w:rsidR="00894825" w:rsidRPr="007C3AF0" w:rsidRDefault="00894825" w:rsidP="00894825">
      <w:pPr>
        <w:spacing w:after="160"/>
        <w:jc w:val="both"/>
      </w:pPr>
      <w:r w:rsidRPr="007C3AF0">
        <w:lastRenderedPageBreak/>
        <w:t>O que restou do artigo 192º da Constituição ainda reza que “o sistema financeiro nacional [será] estruturado de forma a promover o desenvolvimento equilibrado do País e a servir aos interesses da coletividade”. Estamos habituados a qualificar de desvios, roubo ou corrupção tudo que pode ser considerado ilegal. Mas a realidade é que a grande corrupção, os grandes desvios realmente significativos em termos d</w:t>
      </w:r>
      <w:r w:rsidR="00011BAC" w:rsidRPr="007C3AF0">
        <w:t>os</w:t>
      </w:r>
      <w:r w:rsidRPr="007C3AF0">
        <w:t xml:space="preserve"> descaminhos da economia, têm hoje suficiente força política para gerar a sua própria legalidade</w:t>
      </w:r>
      <w:r w:rsidR="00011BAC" w:rsidRPr="007C3AF0">
        <w:t xml:space="preserve">, por meio de leis menores que simplesmente ignoram a obrigação de “promover o </w:t>
      </w:r>
      <w:r w:rsidR="00DC17E7" w:rsidRPr="007C3AF0">
        <w:t>desenvolvimento</w:t>
      </w:r>
      <w:r w:rsidR="00011BAC" w:rsidRPr="007C3AF0">
        <w:t xml:space="preserve"> equilibrado do país”.</w:t>
      </w:r>
      <w:r w:rsidRPr="007C3AF0">
        <w:t xml:space="preserve"> Em termos substantivos, os que gerem nossos fluxos financeiros simplesmente deixaram de ‘servir aos interesses da coletividade’ e passaram a travá-los. Taxas de juros que em qualquer país ou circunstância constituiriam usura e seriam, portanto, proibidas, aqui são perfeitamente legais. </w:t>
      </w:r>
      <w:r w:rsidR="00594DD0" w:rsidRPr="00BE2D66">
        <w:t>Apropriar-se dos recursos produzidos por terceiros sem contribuição produtiva correspondente é o quê?</w:t>
      </w:r>
      <w:r w:rsidR="00594DD0" w:rsidRPr="007C3AF0">
        <w:t xml:space="preserve"> </w:t>
      </w:r>
    </w:p>
    <w:p w:rsidR="00894825" w:rsidRPr="007C3AF0" w:rsidRDefault="00894825" w:rsidP="00894825">
      <w:pPr>
        <w:spacing w:after="160"/>
        <w:jc w:val="both"/>
      </w:pPr>
      <w:r w:rsidRPr="007C3AF0">
        <w:t xml:space="preserve">A extração do excedente que a sociedade produz, por parte de intermediários financeiros e outros rentistas, adquiriu essas dimensões impressionantes em grande parte pelo fato dos instrumentos de regulação financeira se situarem no nível nacional, num contexto em que as finanças são essencialmente globais. A moeda é hoje um sinal magnético, navega no planeta com imensa volatilidade, e a sociedade têm capacidades muito limitadas de controlar os seus fluxos, que dirá orientá-los para atividades produtivas. No seu estudo sobre o Brasil, a Global Financial Integrity estima </w:t>
      </w:r>
      <w:r w:rsidR="0043601C" w:rsidRPr="007C3AF0">
        <w:t xml:space="preserve">que </w:t>
      </w:r>
      <w:r w:rsidRPr="007C3AF0">
        <w:t xml:space="preserve">os vazamentos para o exterior por sub e sobrefaturamento </w:t>
      </w:r>
      <w:r w:rsidR="003D7F9B" w:rsidRPr="007C3AF0">
        <w:t xml:space="preserve">(esses sim ilegais, práticas fraudulentas) </w:t>
      </w:r>
      <w:r w:rsidR="0043601C" w:rsidRPr="007C3AF0">
        <w:t>custam a</w:t>
      </w:r>
      <w:r w:rsidRPr="007C3AF0">
        <w:t xml:space="preserve">o país </w:t>
      </w:r>
      <w:r w:rsidR="0043601C" w:rsidRPr="007C3AF0">
        <w:t>cerca de</w:t>
      </w:r>
      <w:r w:rsidRPr="007C3AF0">
        <w:t xml:space="preserve"> 35 bilhões de dólares anuais, quase 2% do PIB. E a Tax Justice Network estima que o estoque </w:t>
      </w:r>
      <w:r w:rsidR="00DC17E7">
        <w:t xml:space="preserve">de </w:t>
      </w:r>
      <w:r w:rsidRPr="007C3AF0">
        <w:t xml:space="preserve">recursos do Brasil em paraísos fiscais atinge 520 bilhões de dólares, cerca de 1,7 trilhões de reais, equivalentes a 26% do PIB. Desse total, menos de 3% foram repatriados. </w:t>
      </w:r>
    </w:p>
    <w:p w:rsidR="00894825" w:rsidRPr="007C3AF0" w:rsidRDefault="00894825" w:rsidP="00894825">
      <w:pPr>
        <w:spacing w:after="160"/>
        <w:jc w:val="both"/>
      </w:pPr>
      <w:r w:rsidRPr="007C3AF0">
        <w:t>A economia financeira do Brasil vaza por todos os lados. Não somos os únicos a enfrentar o desafio da financeirização</w:t>
      </w:r>
      <w:r w:rsidR="0043601C" w:rsidRPr="007C3AF0">
        <w:t xml:space="preserve"> improdutiva</w:t>
      </w:r>
      <w:r w:rsidRPr="007C3AF0">
        <w:t>. Nas últimas décadas, como vimos, as aplicações financeiras têm rendido no mundo cerca de 7% ao ano, enquanto o PIB cresce na ordem de 2 a 2,5%. Os fluxos financeiros se dirigem, naturalmente, para onde rendem mais, e não é na produção, pois aplicações financeiras rendem mais do que investimentos produtivos. No Brasil</w:t>
      </w:r>
      <w:r w:rsidR="00DC17E7">
        <w:t>,</w:t>
      </w:r>
      <w:r w:rsidRPr="007C3AF0">
        <w:t xml:space="preserve"> o sistema é apenas muito mais deformado. A financeirização amplia o rentismo e agrava a absurda concentração de riqueza. </w:t>
      </w:r>
    </w:p>
    <w:p w:rsidR="00894825" w:rsidRPr="007C3AF0" w:rsidRDefault="00894825" w:rsidP="00894825">
      <w:pPr>
        <w:spacing w:after="160"/>
        <w:jc w:val="both"/>
      </w:pPr>
      <w:r w:rsidRPr="007C3AF0">
        <w:t xml:space="preserve">O nosso problema nunca foi de ajuste fiscal. Se somarmos o travamento do consumo das famílias e da atividade produtiva empresarial, o desvio dos recursos públicos para o serviço da dívida, o agravamento gerado pela estrutura da carga tributária, a evasão fiscal, a </w:t>
      </w:r>
      <w:r w:rsidR="0043601C" w:rsidRPr="007C3AF0">
        <w:t>fuga</w:t>
      </w:r>
      <w:r w:rsidRPr="007C3AF0">
        <w:t xml:space="preserve"> para o exterior e o amplo uso dos paraísos fiscais, sem dúvida, temos uma economia disfuncional. Não sonhamos aqui com uma solução milagrosa. O nosso objetivo é mostrar que no centro de uma economia que funcione está o marco zero da ciência econômica</w:t>
      </w:r>
      <w:r w:rsidRPr="007C3AF0">
        <w:rPr>
          <w:color w:val="FF0000"/>
        </w:rPr>
        <w:t>:</w:t>
      </w:r>
      <w:r w:rsidRPr="007C3AF0">
        <w:t xml:space="preserve"> a alocação racional dos recursos. A regra de ouro realmente existente é que a remuneração dos agentes econômicos deve ser minimamente proporcional à </w:t>
      </w:r>
      <w:r w:rsidR="00011BAC" w:rsidRPr="007C3AF0">
        <w:t xml:space="preserve">sua </w:t>
      </w:r>
      <w:r w:rsidRPr="007C3AF0">
        <w:t xml:space="preserve">contribuição para a economia. Devemos recompensar quem mais multiplica as riquezas, não quem é mais esperto em drená-las. Ao apresentar o fluxo financeiro integrado, buscamos mostrar que as soluções são sistêmicas, exigindo um novo pacto para o desenvolvimento. </w:t>
      </w:r>
      <w:r w:rsidR="00011BAC" w:rsidRPr="007C3AF0">
        <w:t xml:space="preserve">Já se foi o tempo em que a “liquidez” consistia em dinheiro material emitido pelo governo. Na era do dinheiro imaterial, o essencial das emissões tem origem nas instituições financeiras sob forma de crédito. </w:t>
      </w:r>
    </w:p>
    <w:p w:rsidR="00894825" w:rsidRPr="007C3AF0" w:rsidRDefault="00894825" w:rsidP="00894825">
      <w:pPr>
        <w:spacing w:after="160"/>
        <w:jc w:val="both"/>
      </w:pPr>
      <w:r w:rsidRPr="007C3AF0">
        <w:t xml:space="preserve">Em termos mais amplos, o exemplo do Brasil evidencia que o sistema financeiro se transformou </w:t>
      </w:r>
      <w:r w:rsidR="00DC17E7">
        <w:t xml:space="preserve">em </w:t>
      </w:r>
      <w:r w:rsidR="00DC17E7" w:rsidRPr="002B5B5B">
        <w:rPr>
          <w:color w:val="000000" w:themeColor="text1"/>
        </w:rPr>
        <w:t>um</w:t>
      </w:r>
      <w:r w:rsidR="00DC17E7">
        <w:t xml:space="preserve"> </w:t>
      </w:r>
      <w:r w:rsidRPr="007C3AF0">
        <w:t xml:space="preserve">mecanismo de extração do excedente mais poderoso do que a própria exploração salarial, invertendo a tendência mundial de redução das desigualdades dos </w:t>
      </w:r>
      <w:r w:rsidRPr="007C3AF0">
        <w:lastRenderedPageBreak/>
        <w:t xml:space="preserve">trinta anos do pós-guerra. Na realidade, geram-se impactos acumulados, na medida em que os próprios salários e os direitos sociais são travados pelas exigências do lucro financeiro. </w:t>
      </w:r>
    </w:p>
    <w:p w:rsidR="00894825" w:rsidRPr="007C3AF0" w:rsidRDefault="00894825" w:rsidP="00894825">
      <w:pPr>
        <w:spacing w:after="160"/>
        <w:jc w:val="both"/>
        <w:rPr>
          <w:i/>
        </w:rPr>
      </w:pPr>
    </w:p>
    <w:p w:rsidR="00894825" w:rsidRPr="007C3AF0" w:rsidRDefault="00894825" w:rsidP="00894825">
      <w:pPr>
        <w:pStyle w:val="Ttulo3"/>
        <w:spacing w:before="0" w:after="120"/>
        <w:rPr>
          <w:rFonts w:ascii="Times New Roman" w:hAnsi="Times New Roman"/>
          <w:b w:val="0"/>
          <w:i/>
          <w:sz w:val="24"/>
          <w:lang w:val="pt-BR"/>
        </w:rPr>
      </w:pPr>
      <w:bookmarkStart w:id="12" w:name="_Toc528841089"/>
      <w:r w:rsidRPr="007C3AF0">
        <w:rPr>
          <w:rFonts w:ascii="Times New Roman" w:hAnsi="Times New Roman"/>
          <w:b w:val="0"/>
          <w:i/>
          <w:sz w:val="24"/>
          <w:lang w:val="pt-BR"/>
        </w:rPr>
        <w:t>O aprofundamento da desigualdade</w:t>
      </w:r>
      <w:bookmarkEnd w:id="12"/>
    </w:p>
    <w:p w:rsidR="00894825" w:rsidRPr="007C3AF0" w:rsidRDefault="00894825" w:rsidP="00894825">
      <w:pPr>
        <w:spacing w:after="160"/>
        <w:jc w:val="both"/>
      </w:pPr>
      <w:r w:rsidRPr="007C3AF0">
        <w:t xml:space="preserve">A mudança é sistêmica não só pela intensificação da exploração, que passa a acumular a exploração salarial e a apropriação financeira, como pelo fato do lucro financeiro gerar um ônus sobre o sistema produtivo. O produtor tradicional de uma fábrica de sapatos, por exemplo, explorava os seus trabalhadores, mas o resultado para a sociedade seriam empregos (ainda que mal pagos), demanda de máquinas e matérias primas, sapatos para a população, </w:t>
      </w:r>
      <w:r w:rsidR="00DC17E7">
        <w:t xml:space="preserve">e </w:t>
      </w:r>
      <w:r w:rsidRPr="007C3AF0">
        <w:t xml:space="preserve">impostos para financiar infraestruturas e políticas sociais. O eixo orientador era o lucro. </w:t>
      </w:r>
    </w:p>
    <w:p w:rsidR="00894825" w:rsidRPr="007C3AF0" w:rsidRDefault="00894825" w:rsidP="00894825">
      <w:pPr>
        <w:spacing w:after="160"/>
        <w:jc w:val="both"/>
      </w:pPr>
      <w:r w:rsidRPr="007C3AF0">
        <w:t xml:space="preserve">No caso do capitalismo financeiro, como vimos, o eixo orientador é o dividendo, a rentabilidade dos papéis. Uma distinção fundamental aqui é entre o investimento e a aplicação financeira. O banco, por razões evidentes, chama tudo de investimento, parece mais nobre. Mas o 1% mais rico que controla a massa de recursos no mundo não investe, no sentido de gerar novas capacidades produtivas, e sim faz aplicações financeiras que hoje rendem mais do que a produção. A rentabilidade financeira dos papéis pode ser muito grande, mas não gera um par de sapatos a mais, nem uma casa a mais. O eixo orientador do capitalismo financeiro é o dividendo, gerando uma nova lógica no conjunto do edifício capitalista. </w:t>
      </w:r>
    </w:p>
    <w:p w:rsidR="00894825" w:rsidRPr="007C3AF0" w:rsidRDefault="00894825" w:rsidP="00894825">
      <w:pPr>
        <w:spacing w:after="160"/>
        <w:jc w:val="both"/>
      </w:pPr>
      <w:r w:rsidRPr="007C3AF0">
        <w:t xml:space="preserve">A capacidade impressionante de apropriação do excedente que a sociedade produz por uma minoria constitui um processo cumulativo. Costumo usar uma imagem que me passou Susan George. Um capitalista que aplica um bilhão de dólares para render modestos 5% ao ano, está ganhando 137 mil dólares por dia. Como não tem como gastar tanto dinheiro, termina por reaplicar a maior parte, gerando o processo cumulativo, o chamado </w:t>
      </w:r>
      <w:r w:rsidRPr="007C3AF0">
        <w:rPr>
          <w:i/>
        </w:rPr>
        <w:t xml:space="preserve">snowball effect, </w:t>
      </w:r>
      <w:r w:rsidRPr="007C3AF0">
        <w:t>efeito bola de neve. O pobre gasta, o rico aplica. A classe média pega uma carona insegura em pequenas aplicações, e torce para o rentismo prosperar.</w:t>
      </w:r>
      <w:r w:rsidRPr="007C3AF0">
        <w:rPr>
          <w:rStyle w:val="Refdenotaderodap"/>
        </w:rPr>
        <w:footnoteReference w:id="7"/>
      </w:r>
      <w:r w:rsidRPr="007C3AF0">
        <w:t xml:space="preserve"> </w:t>
      </w:r>
    </w:p>
    <w:p w:rsidR="00894825" w:rsidRPr="007C3AF0" w:rsidRDefault="00011BAC" w:rsidP="00894825">
      <w:pPr>
        <w:spacing w:after="160"/>
        <w:jc w:val="both"/>
      </w:pPr>
      <w:r w:rsidRPr="007C3AF0">
        <w:t xml:space="preserve">O mecanismo absurdo </w:t>
      </w:r>
      <w:r w:rsidR="00894825" w:rsidRPr="007C3AF0">
        <w:t>do novo ciclo de desigualdade tornou-se clar</w:t>
      </w:r>
      <w:r w:rsidRPr="007C3AF0">
        <w:t>o</w:t>
      </w:r>
      <w:r w:rsidR="00894825" w:rsidRPr="007C3AF0">
        <w:t xml:space="preserve"> com os estudos de Thomas Piketty. Mas o que ajudou muito </w:t>
      </w:r>
      <w:r w:rsidRPr="007C3AF0">
        <w:t xml:space="preserve">no seu dimensionamento </w:t>
      </w:r>
      <w:r w:rsidR="00894825" w:rsidRPr="007C3AF0">
        <w:t xml:space="preserve">foi a complementação do estudo da concentração da renda </w:t>
      </w:r>
      <w:r w:rsidRPr="007C3AF0">
        <w:t xml:space="preserve">por meio da análise </w:t>
      </w:r>
      <w:r w:rsidR="00894825" w:rsidRPr="007C3AF0">
        <w:t xml:space="preserve">da concentração do patrimônio, iniciado no quadro da ONU, mas generalizado pelo Crédit Suisse e divulgado mundialmente pela Oxfam. No caso do Brasil, seis pessoas dispõem de mais riqueza do que a metade mais pobre da população, e 5% dispõem de uma fatia maior do que os 95% seguintes. No nível mundial, 8 famílias têm mais patrimônio do que a metade mais pobre (3,7 bilhões), e 1% tem mais patrimônio do que os 99% seguintes. </w:t>
      </w:r>
    </w:p>
    <w:p w:rsidR="00894825" w:rsidRPr="007C3AF0" w:rsidRDefault="00894825" w:rsidP="00894825">
      <w:pPr>
        <w:spacing w:after="160"/>
        <w:jc w:val="both"/>
      </w:pPr>
      <w:r w:rsidRPr="007C3AF0">
        <w:t xml:space="preserve">O relatório da Oxfam de 2018 para o Fórum de Davos confirma </w:t>
      </w:r>
      <w:r w:rsidR="0043601C" w:rsidRPr="007C3AF0">
        <w:t xml:space="preserve">a </w:t>
      </w:r>
      <w:r w:rsidRPr="007C3AF0">
        <w:t xml:space="preserve">queda livre que enfrentamos: </w:t>
      </w:r>
      <w:r w:rsidR="00B212AF" w:rsidRPr="007C3AF0">
        <w:t>“A desigualdade está piorando. 82 por cento da riqueza criada no último ano foi para o um por cento mais rico da população global, enquanto 3,7 bilhões de pessoas que constituem a metade mais pobre da humanidade não recebe</w:t>
      </w:r>
      <w:r w:rsidR="00F522FC" w:rsidRPr="007C3AF0">
        <w:t xml:space="preserve">ram </w:t>
      </w:r>
      <w:r w:rsidR="00B212AF" w:rsidRPr="007C3AF0">
        <w:t xml:space="preserve">nada. A nossa economia quebrada está ampliando o hiato entre os ricos e os pobres. Isso permite que uma pequena elite acumule vasta riqueza às custas de centenas de milhões de pessoas, frequentemente </w:t>
      </w:r>
      <w:r w:rsidR="00F522FC" w:rsidRPr="007C3AF0">
        <w:t xml:space="preserve">mulheres, que lutam por sobrevivência com pagamentos de </w:t>
      </w:r>
      <w:r w:rsidR="00F522FC" w:rsidRPr="00316451">
        <w:t>pobre</w:t>
      </w:r>
      <w:r w:rsidR="00F522FC" w:rsidRPr="007C3AF0">
        <w:t xml:space="preserve"> e direitos básicos negados</w:t>
      </w:r>
      <w:r w:rsidR="00DC17E7">
        <w:t>.”</w:t>
      </w:r>
      <w:r w:rsidR="00F522FC" w:rsidRPr="007C3AF0">
        <w:t xml:space="preserve"> </w:t>
      </w:r>
      <w:r w:rsidRPr="007C3AF0">
        <w:t>(Oxfam, 2018</w:t>
      </w:r>
      <w:r w:rsidR="00DC17E7">
        <w:t>).</w:t>
      </w:r>
      <w:r w:rsidR="00316451">
        <w:t xml:space="preserve"> </w:t>
      </w:r>
    </w:p>
    <w:p w:rsidR="00894825"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lastRenderedPageBreak/>
        <w:t>Desigualdade parecia um tema batido. Mas não se trata apenas de injustiça: é um mecanismo que trava a economia, gera explosões sociais, desarticula a sociedade como um todo. Estamos muito além da mais-valia tradicional nas empresas produtivas. A mais-valia financeira permite explorar tanto governos por meio da dívida pública, quanto empresas e pessoas físicas, gerando uma classe de intermediários financeiros que não só não financiam a produção, o consumo e os investimentos públicos, os motores da economia, como os paralisam. Estamos na era da acumulação improdutiva de patrimônio, descapitalização da sociedade. É uma desorganização sistêmica. A reforma do sistema financeiro global (e nacional no Brasil) constitui o desafio central. Enriquecimento sem a contrapartida produtiva, “</w:t>
      </w:r>
      <w:r w:rsidRPr="007C3AF0">
        <w:rPr>
          <w:rFonts w:cs="Arial"/>
          <w:i/>
          <w:color w:val="222222"/>
          <w:shd w:val="clear" w:color="auto" w:fill="FFFFFF"/>
        </w:rPr>
        <w:t>unearned income</w:t>
      </w:r>
      <w:r w:rsidRPr="007C3AF0">
        <w:rPr>
          <w:rFonts w:cs="Arial"/>
          <w:color w:val="222222"/>
          <w:shd w:val="clear" w:color="auto" w:fill="FFFFFF"/>
        </w:rPr>
        <w:t>” na terminologia inglesa, gera rentistas ricos e economias travadas.</w:t>
      </w:r>
    </w:p>
    <w:p w:rsidR="00894825"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 xml:space="preserve">A desigualdade, a partir de um certo nível, gera uma economia e uma sociedade disfuncional. Em termos éticos, é simplesmente escandaloso termos no mundo quase um bilhão de pessoas passando fome, das quais quase 200 milhões de crianças. O não acesso a medicamentos básicos, à água limpa, a infraestruturas básicas, à própria eletricidade, em pleno século XXI, é simplesmente </w:t>
      </w:r>
      <w:r w:rsidRPr="00316451">
        <w:rPr>
          <w:rFonts w:cs="Arial"/>
          <w:color w:val="222222"/>
          <w:shd w:val="clear" w:color="auto" w:fill="FFFFFF"/>
        </w:rPr>
        <w:t>vergonhoso</w:t>
      </w:r>
      <w:r w:rsidR="00C0186A">
        <w:rPr>
          <w:rFonts w:cs="Arial"/>
          <w:color w:val="222222"/>
          <w:shd w:val="clear" w:color="auto" w:fill="FFFFFF"/>
        </w:rPr>
        <w:t>. A</w:t>
      </w:r>
      <w:r w:rsidRPr="007C3AF0">
        <w:rPr>
          <w:rFonts w:cs="Arial"/>
          <w:color w:val="222222"/>
          <w:shd w:val="clear" w:color="auto" w:fill="FFFFFF"/>
        </w:rPr>
        <w:t xml:space="preserve"> canalização de recursos para aliviar o desespero deve constituir uma prioridade evidente para qualquer pessoa decente. Qualificar de “populismo” ou de “esquerdismo” qualquer manifestação de indignação com a situação atual </w:t>
      </w:r>
      <w:r w:rsidR="0065099F">
        <w:rPr>
          <w:rFonts w:cs="Arial"/>
          <w:color w:val="222222"/>
          <w:shd w:val="clear" w:color="auto" w:fill="FFFFFF"/>
        </w:rPr>
        <w:t>constitui um argumento absurdo.</w:t>
      </w:r>
      <w:r w:rsidR="00783A59">
        <w:rPr>
          <w:rFonts w:cs="Arial"/>
          <w:color w:val="222222"/>
          <w:shd w:val="clear" w:color="auto" w:fill="FFFFFF"/>
        </w:rPr>
        <w:t xml:space="preserve"> A fome não é nem ortodoxa nem hetorodoxa, é uma vergonha que exista. Em particular uma vergonha para os mais ricos.</w:t>
      </w:r>
      <w:r w:rsidR="0065099F">
        <w:rPr>
          <w:rFonts w:cs="Arial"/>
          <w:color w:val="222222"/>
          <w:shd w:val="clear" w:color="auto" w:fill="FFFFFF"/>
        </w:rPr>
        <w:t xml:space="preserve"> </w:t>
      </w:r>
    </w:p>
    <w:p w:rsidR="00894825" w:rsidRPr="007C3AF0" w:rsidRDefault="0065099F" w:rsidP="00894825">
      <w:pPr>
        <w:spacing w:after="160"/>
        <w:jc w:val="both"/>
        <w:rPr>
          <w:rFonts w:cs="Arial"/>
          <w:color w:val="222222"/>
          <w:shd w:val="clear" w:color="auto" w:fill="FFFFFF"/>
        </w:rPr>
      </w:pPr>
      <w:r>
        <w:rPr>
          <w:rFonts w:cs="Arial"/>
          <w:color w:val="222222"/>
          <w:shd w:val="clear" w:color="auto" w:fill="FFFFFF"/>
        </w:rPr>
        <w:t>A</w:t>
      </w:r>
      <w:r w:rsidR="00894825" w:rsidRPr="007C3AF0">
        <w:rPr>
          <w:rFonts w:cs="Arial"/>
          <w:color w:val="222222"/>
          <w:shd w:val="clear" w:color="auto" w:fill="FFFFFF"/>
        </w:rPr>
        <w:t xml:space="preserve"> desigualdade é igualmente absurda em termos econômicos. Primeiro, porque custa muito mais enfrentar os mais variados efeitos da desigualdade e da miséria, do que enfrentar de maneira organizada o acesso generalizado ao básico necessário a uma vida digna</w:t>
      </w:r>
      <w:r w:rsidR="00C0186A">
        <w:rPr>
          <w:rFonts w:cs="Arial"/>
          <w:color w:val="222222"/>
          <w:shd w:val="clear" w:color="auto" w:fill="FFFFFF"/>
        </w:rPr>
        <w:t xml:space="preserve"> </w:t>
      </w:r>
      <w:r w:rsidR="00C0186A" w:rsidRPr="00783A59">
        <w:rPr>
          <w:rFonts w:cs="Arial"/>
          <w:color w:val="000000" w:themeColor="text1"/>
          <w:shd w:val="clear" w:color="auto" w:fill="FFFFFF"/>
        </w:rPr>
        <w:t>para todos</w:t>
      </w:r>
      <w:r w:rsidR="00894825" w:rsidRPr="007C3AF0">
        <w:rPr>
          <w:rFonts w:cs="Arial"/>
          <w:color w:val="222222"/>
          <w:shd w:val="clear" w:color="auto" w:fill="FFFFFF"/>
        </w:rPr>
        <w:t xml:space="preserve">. </w:t>
      </w:r>
      <w:r w:rsidR="00C0186A">
        <w:rPr>
          <w:rFonts w:cs="Arial"/>
          <w:color w:val="222222"/>
          <w:shd w:val="clear" w:color="auto" w:fill="FFFFFF"/>
        </w:rPr>
        <w:t>E a</w:t>
      </w:r>
      <w:r w:rsidR="00894825" w:rsidRPr="007C3AF0">
        <w:rPr>
          <w:rFonts w:cs="Arial"/>
          <w:color w:val="222222"/>
          <w:shd w:val="clear" w:color="auto" w:fill="FFFFFF"/>
        </w:rPr>
        <w:t xml:space="preserve"> desigualdade </w:t>
      </w:r>
      <w:r w:rsidR="00C0186A">
        <w:rPr>
          <w:rFonts w:cs="Arial"/>
          <w:color w:val="222222"/>
          <w:shd w:val="clear" w:color="auto" w:fill="FFFFFF"/>
        </w:rPr>
        <w:t xml:space="preserve">se </w:t>
      </w:r>
      <w:r w:rsidR="00894825" w:rsidRPr="007C3AF0">
        <w:rPr>
          <w:rFonts w:cs="Arial"/>
          <w:color w:val="222222"/>
          <w:shd w:val="clear" w:color="auto" w:fill="FFFFFF"/>
        </w:rPr>
        <w:t xml:space="preserve">torna particularmente absurda quando se sabe que a concentração da renda e do patrimônio, ao privar a massa da população do consumo, trava os próprios processos produtivos pela redução da demanda. Como no caso brasileiro visto acima, o estrangulamento econômico provocado na base da sociedade pelo sistema de financeiro levou ao colapso do próprio sistema produtivo. E como o Estado depende do consumo e da produção para as suas receitas, travaram-se os investimentos em infraestruturas e em políticas sociais. As economias que funcionam </w:t>
      </w:r>
      <w:r w:rsidR="00C0186A">
        <w:rPr>
          <w:rFonts w:cs="Arial"/>
          <w:color w:val="222222"/>
          <w:shd w:val="clear" w:color="auto" w:fill="FFFFFF"/>
        </w:rPr>
        <w:t xml:space="preserve">se apoiam </w:t>
      </w:r>
      <w:r w:rsidR="00894825" w:rsidRPr="007C3AF0">
        <w:rPr>
          <w:rFonts w:cs="Arial"/>
          <w:color w:val="222222"/>
          <w:shd w:val="clear" w:color="auto" w:fill="FFFFFF"/>
        </w:rPr>
        <w:t xml:space="preserve">numa distribuição razoavelmente equilibrada dos recursos da sociedade, e isso é válido para praticamente todos os exemplos de sucesso econômico no mundo. </w:t>
      </w:r>
    </w:p>
    <w:p w:rsidR="00894825"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A desigualdade também trava os processos políticos, gerando sociedades em permanente conflito. A concentração de riqueza permite que os grupos dominantes se apropriem do governo, do judiciário, da mídia, tirando do Estado a sua função central de elemento de reconstituição dos equilíbrios políticos, sociais e econômicos. A privatização das dimensões públicas da sociedade desorganiza o conjunto. No plano nacional vêm à tona os discursos mais escabrosos, elegem-se pessoas como Trump nos Estados Unidos, votam-se absurdos como o Brexit na Inglaterra, multiplicam-se golpes. No plano internacional</w:t>
      </w:r>
      <w:r w:rsidR="00C0186A">
        <w:rPr>
          <w:rFonts w:cs="Arial"/>
          <w:color w:val="222222"/>
          <w:shd w:val="clear" w:color="auto" w:fill="FFFFFF"/>
        </w:rPr>
        <w:t>,</w:t>
      </w:r>
      <w:r w:rsidRPr="007C3AF0">
        <w:rPr>
          <w:rFonts w:cs="Arial"/>
          <w:color w:val="222222"/>
          <w:shd w:val="clear" w:color="auto" w:fill="FFFFFF"/>
        </w:rPr>
        <w:t xml:space="preserve"> a Europa se cobre de cercas de arame farpado nas fronteiras, Trump batalha a construção de uma gigantesca muralha com o México, Israel confina os palestinos em zonas controladas, absurdamente cada vez mais próxim</w:t>
      </w:r>
      <w:r w:rsidR="0043601C" w:rsidRPr="007C3AF0">
        <w:rPr>
          <w:rFonts w:cs="Arial"/>
          <w:color w:val="222222"/>
          <w:shd w:val="clear" w:color="auto" w:fill="FFFFFF"/>
        </w:rPr>
        <w:t>a</w:t>
      </w:r>
      <w:r w:rsidRPr="007C3AF0">
        <w:rPr>
          <w:rFonts w:cs="Arial"/>
          <w:color w:val="222222"/>
          <w:shd w:val="clear" w:color="auto" w:fill="FFFFFF"/>
        </w:rPr>
        <w:t>s de campos de concentração. Seria</w:t>
      </w:r>
      <w:r w:rsidR="00C0186A">
        <w:rPr>
          <w:rFonts w:cs="Arial"/>
          <w:color w:val="222222"/>
          <w:shd w:val="clear" w:color="auto" w:fill="FFFFFF"/>
        </w:rPr>
        <w:t xml:space="preserve"> </w:t>
      </w:r>
      <w:r w:rsidRPr="007C3AF0">
        <w:rPr>
          <w:rFonts w:cs="Arial"/>
          <w:color w:val="222222"/>
          <w:shd w:val="clear" w:color="auto" w:fill="FFFFFF"/>
        </w:rPr>
        <w:t xml:space="preserve">mais inteligente aproveitar a imensa demanda contida dessas populações para dinamizar a economia do conjunto. </w:t>
      </w:r>
    </w:p>
    <w:p w:rsidR="00205DBD" w:rsidRPr="007C3AF0" w:rsidRDefault="00894825" w:rsidP="00205DBD">
      <w:pPr>
        <w:spacing w:after="160"/>
        <w:jc w:val="both"/>
        <w:rPr>
          <w:rFonts w:cs="Arial"/>
          <w:color w:val="222222"/>
          <w:shd w:val="clear" w:color="auto" w:fill="FFFFFF"/>
        </w:rPr>
      </w:pPr>
      <w:r w:rsidRPr="007C3AF0">
        <w:rPr>
          <w:rFonts w:cs="Arial"/>
          <w:color w:val="222222"/>
          <w:shd w:val="clear" w:color="auto" w:fill="FFFFFF"/>
        </w:rPr>
        <w:t>Hoje é evidente que neste pequeno planeta não haverá paz e equilíbrios enquanto não se gerar um Global New Deal, um pacto global pelo desenvolvimento inclusivo. O relatório da Conferência das Nações Unidas para o Comércio e o Desenvolvimento (UNCTAD na sigla inglesa) é explícito: “</w:t>
      </w:r>
      <w:r w:rsidR="00F522FC" w:rsidRPr="007C3AF0">
        <w:rPr>
          <w:rFonts w:cs="Arial"/>
          <w:color w:val="222222"/>
          <w:shd w:val="clear" w:color="auto" w:fill="FFFFFF"/>
        </w:rPr>
        <w:t xml:space="preserve">Nenhuma ordem social ou econômica se mantém se não </w:t>
      </w:r>
      <w:r w:rsidR="00F522FC" w:rsidRPr="007C3AF0">
        <w:rPr>
          <w:rFonts w:cs="Arial"/>
          <w:color w:val="222222"/>
          <w:shd w:val="clear" w:color="auto" w:fill="FFFFFF"/>
        </w:rPr>
        <w:lastRenderedPageBreak/>
        <w:t xml:space="preserve">consegue assegurar uma distribuição justa dos seus benefícios em tempos </w:t>
      </w:r>
      <w:r w:rsidR="00045505" w:rsidRPr="007C3AF0">
        <w:rPr>
          <w:rFonts w:cs="Arial"/>
          <w:color w:val="222222"/>
          <w:shd w:val="clear" w:color="auto" w:fill="FFFFFF"/>
        </w:rPr>
        <w:t xml:space="preserve">bons </w:t>
      </w:r>
      <w:r w:rsidR="00F522FC" w:rsidRPr="007C3AF0">
        <w:rPr>
          <w:rFonts w:cs="Arial"/>
          <w:color w:val="222222"/>
          <w:shd w:val="clear" w:color="auto" w:fill="FFFFFF"/>
        </w:rPr>
        <w:t xml:space="preserve">e os custos em tempos difíceis. Insistir que ‘não há alternativa’ é um slogan político ultrapassado. As pessoas por toda parte desejam basicamente a mesma coisa: um emprego decente, </w:t>
      </w:r>
      <w:r w:rsidR="00045505" w:rsidRPr="007C3AF0">
        <w:rPr>
          <w:rFonts w:cs="Arial"/>
          <w:color w:val="222222"/>
          <w:shd w:val="clear" w:color="auto" w:fill="FFFFFF"/>
        </w:rPr>
        <w:t xml:space="preserve">acesso à </w:t>
      </w:r>
      <w:r w:rsidR="00F522FC" w:rsidRPr="007C3AF0">
        <w:rPr>
          <w:rFonts w:cs="Arial"/>
          <w:color w:val="222222"/>
          <w:shd w:val="clear" w:color="auto" w:fill="FFFFFF"/>
        </w:rPr>
        <w:t xml:space="preserve">moradia, um meio ambiente seguro, um futuro melhor para as suas crianças e um governo que escuta e que responde às suas preocupações; na realidade, elas querem um pacto diferente do que é oferecido pela hiperglobalização. A Agenda 2030 para o Desenvolvimento Sustentável e o Trade and Development Report 2017 II que codificam uma série de objetivos, metas e indicadores, apontam nessa direção. O que ainda precisamos é </w:t>
      </w:r>
      <w:r w:rsidR="007A240C" w:rsidRPr="007C3AF0">
        <w:rPr>
          <w:rFonts w:cs="Arial"/>
          <w:color w:val="222222"/>
          <w:shd w:val="clear" w:color="auto" w:fill="FFFFFF"/>
        </w:rPr>
        <w:t xml:space="preserve">de </w:t>
      </w:r>
      <w:r w:rsidR="00F522FC" w:rsidRPr="007C3AF0">
        <w:rPr>
          <w:rFonts w:cs="Arial"/>
          <w:color w:val="222222"/>
          <w:shd w:val="clear" w:color="auto" w:fill="FFFFFF"/>
        </w:rPr>
        <w:t xml:space="preserve">uma narrativa política de suporte e firme liderança política; há sinais esperançosos </w:t>
      </w:r>
      <w:r w:rsidR="00205DBD" w:rsidRPr="007C3AF0">
        <w:rPr>
          <w:rFonts w:cs="Arial"/>
          <w:color w:val="222222"/>
          <w:shd w:val="clear" w:color="auto" w:fill="FFFFFF"/>
        </w:rPr>
        <w:t xml:space="preserve">de que algumas das estratégias e soluções descartadas mas que ajudaram a reconstruir a economia global depois da Segunda Guerra Mundial estão sendo readaptadas e estão sendo bem recebidas, atraindo uma nova geração determinada a construir um mundo melhor. Desta vez, qualquer pacto terá de ‘levantar todos os barcos’ tanto nos países em desenvolvimento como </w:t>
      </w:r>
      <w:r w:rsidR="007A240C" w:rsidRPr="007C3AF0">
        <w:rPr>
          <w:rFonts w:cs="Arial"/>
          <w:color w:val="222222"/>
          <w:shd w:val="clear" w:color="auto" w:fill="FFFFFF"/>
        </w:rPr>
        <w:t>n</w:t>
      </w:r>
      <w:r w:rsidR="00205DBD" w:rsidRPr="007C3AF0">
        <w:rPr>
          <w:rFonts w:cs="Arial"/>
          <w:color w:val="222222"/>
          <w:shd w:val="clear" w:color="auto" w:fill="FFFFFF"/>
        </w:rPr>
        <w:t xml:space="preserve">os desenvolvidos, e </w:t>
      </w:r>
      <w:r w:rsidR="007A240C" w:rsidRPr="007C3AF0">
        <w:rPr>
          <w:rFonts w:cs="Arial"/>
          <w:color w:val="222222"/>
          <w:shd w:val="clear" w:color="auto" w:fill="FFFFFF"/>
        </w:rPr>
        <w:t xml:space="preserve">de </w:t>
      </w:r>
      <w:r w:rsidR="00205DBD" w:rsidRPr="007C3AF0">
        <w:rPr>
          <w:rFonts w:cs="Arial"/>
          <w:color w:val="222222"/>
          <w:shd w:val="clear" w:color="auto" w:fill="FFFFFF"/>
        </w:rPr>
        <w:t xml:space="preserve">se mostrar à altura do desafio </w:t>
      </w:r>
      <w:r w:rsidR="007A240C" w:rsidRPr="007C3AF0">
        <w:rPr>
          <w:rFonts w:cs="Arial"/>
          <w:color w:val="222222"/>
          <w:shd w:val="clear" w:color="auto" w:fill="FFFFFF"/>
        </w:rPr>
        <w:t xml:space="preserve">colocado pelo fato </w:t>
      </w:r>
      <w:r w:rsidR="00205DBD" w:rsidRPr="007C3AF0">
        <w:rPr>
          <w:rFonts w:cs="Arial"/>
          <w:color w:val="222222"/>
          <w:shd w:val="clear" w:color="auto" w:fill="FFFFFF"/>
        </w:rPr>
        <w:t xml:space="preserve">de que muitos dos desequilíbrios que travam um crescimento sustentável e inclusivo são de natureza global. </w:t>
      </w:r>
      <w:r w:rsidR="00205DBD" w:rsidRPr="007C3AF0">
        <w:rPr>
          <w:rFonts w:cs="Arial"/>
          <w:i/>
          <w:color w:val="222222"/>
          <w:shd w:val="clear" w:color="auto" w:fill="FFFFFF"/>
        </w:rPr>
        <w:t xml:space="preserve">A prosperidade para todos não pode ser assegurada </w:t>
      </w:r>
      <w:r w:rsidR="00045505" w:rsidRPr="007C3AF0">
        <w:rPr>
          <w:rFonts w:cs="Arial"/>
          <w:i/>
          <w:color w:val="222222"/>
          <w:shd w:val="clear" w:color="auto" w:fill="FFFFFF"/>
        </w:rPr>
        <w:t>por</w:t>
      </w:r>
      <w:r w:rsidR="00205DBD" w:rsidRPr="007C3AF0">
        <w:rPr>
          <w:rFonts w:cs="Arial"/>
          <w:i/>
          <w:color w:val="222222"/>
          <w:shd w:val="clear" w:color="auto" w:fill="FFFFFF"/>
        </w:rPr>
        <w:t xml:space="preserve"> políticos com visão de austeridade</w:t>
      </w:r>
      <w:r w:rsidR="00205DBD" w:rsidRPr="007C3AF0">
        <w:rPr>
          <w:rFonts w:cs="Arial"/>
          <w:color w:val="222222"/>
          <w:shd w:val="clear" w:color="auto" w:fill="FFFFFF"/>
        </w:rPr>
        <w:t xml:space="preserve">, </w:t>
      </w:r>
      <w:r w:rsidR="00205DBD" w:rsidRPr="007C3AF0">
        <w:rPr>
          <w:rFonts w:cs="Arial"/>
          <w:i/>
          <w:color w:val="222222"/>
          <w:shd w:val="clear" w:color="auto" w:fill="FFFFFF"/>
        </w:rPr>
        <w:t>corporações centradas no rentismo e banqueiros especulativos. O que necessitamos urgen</w:t>
      </w:r>
      <w:r w:rsidR="00045505" w:rsidRPr="007C3AF0">
        <w:rPr>
          <w:rFonts w:cs="Arial"/>
          <w:i/>
          <w:color w:val="222222"/>
          <w:shd w:val="clear" w:color="auto" w:fill="FFFFFF"/>
        </w:rPr>
        <w:t>t</w:t>
      </w:r>
      <w:r w:rsidR="00205DBD" w:rsidRPr="007C3AF0">
        <w:rPr>
          <w:rFonts w:cs="Arial"/>
          <w:i/>
          <w:color w:val="222222"/>
          <w:shd w:val="clear" w:color="auto" w:fill="FFFFFF"/>
        </w:rPr>
        <w:t>emente agora é um novo pacto global</w:t>
      </w:r>
      <w:r w:rsidR="00205DBD" w:rsidRPr="007C3AF0">
        <w:rPr>
          <w:rFonts w:cs="Arial"/>
          <w:color w:val="222222"/>
          <w:shd w:val="clear" w:color="auto" w:fill="FFFFFF"/>
        </w:rPr>
        <w:t>.</w:t>
      </w:r>
      <w:r w:rsidR="00045505" w:rsidRPr="007C3AF0">
        <w:rPr>
          <w:rFonts w:cs="Arial"/>
          <w:color w:val="222222"/>
          <w:shd w:val="clear" w:color="auto" w:fill="FFFFFF"/>
        </w:rPr>
        <w:t xml:space="preserve"> </w:t>
      </w:r>
      <w:r w:rsidR="00205DBD" w:rsidRPr="007C3AF0">
        <w:rPr>
          <w:rFonts w:cs="Arial"/>
          <w:color w:val="222222"/>
          <w:shd w:val="clear" w:color="auto" w:fill="FFFFFF"/>
        </w:rPr>
        <w:t>”</w:t>
      </w:r>
      <w:r w:rsidR="00045505" w:rsidRPr="007C3AF0">
        <w:rPr>
          <w:rStyle w:val="Refdenotaderodap"/>
          <w:rFonts w:cs="Arial"/>
          <w:color w:val="222222"/>
          <w:shd w:val="clear" w:color="auto" w:fill="FFFFFF"/>
        </w:rPr>
        <w:footnoteReference w:id="8"/>
      </w:r>
      <w:r w:rsidR="00205DBD" w:rsidRPr="007C3AF0">
        <w:rPr>
          <w:rFonts w:cs="Arial"/>
          <w:color w:val="222222"/>
          <w:shd w:val="clear" w:color="auto" w:fill="FFFFFF"/>
        </w:rPr>
        <w:t xml:space="preserve"> (Unctad, 2017, p. ii, itálicos meus, LD)</w:t>
      </w:r>
    </w:p>
    <w:p w:rsidR="00894825"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 xml:space="preserve">O sistema de exploração, portanto, se ampliou e sofisticou. Os avanços de produtividade, que resultam de uma ampla </w:t>
      </w:r>
      <w:r w:rsidR="00A50F77" w:rsidRPr="007C3AF0">
        <w:rPr>
          <w:rFonts w:cs="Arial"/>
          <w:color w:val="222222"/>
          <w:shd w:val="clear" w:color="auto" w:fill="FFFFFF"/>
        </w:rPr>
        <w:t>r</w:t>
      </w:r>
      <w:r w:rsidRPr="007C3AF0">
        <w:rPr>
          <w:rFonts w:cs="Arial"/>
          <w:color w:val="222222"/>
          <w:shd w:val="clear" w:color="auto" w:fill="FFFFFF"/>
        </w:rPr>
        <w:t xml:space="preserve">evolução científico-tecnológica no planeta, </w:t>
      </w:r>
      <w:r w:rsidR="00A50F77" w:rsidRPr="007C3AF0">
        <w:rPr>
          <w:rFonts w:cs="Arial"/>
          <w:color w:val="222222"/>
          <w:shd w:val="clear" w:color="auto" w:fill="FFFFFF"/>
        </w:rPr>
        <w:t xml:space="preserve">poderiam assegurar o </w:t>
      </w:r>
      <w:r w:rsidRPr="007C3AF0">
        <w:rPr>
          <w:rFonts w:cs="Arial"/>
          <w:color w:val="222222"/>
          <w:shd w:val="clear" w:color="auto" w:fill="FFFFFF"/>
        </w:rPr>
        <w:t>aumento sustentado da produção</w:t>
      </w:r>
      <w:r w:rsidR="00A50F77" w:rsidRPr="007C3AF0">
        <w:rPr>
          <w:rFonts w:cs="Arial"/>
          <w:color w:val="222222"/>
          <w:shd w:val="clear" w:color="auto" w:fill="FFFFFF"/>
        </w:rPr>
        <w:t xml:space="preserve"> e a generalização da prosperidade</w:t>
      </w:r>
      <w:r w:rsidRPr="007C3AF0">
        <w:rPr>
          <w:rFonts w:cs="Arial"/>
          <w:color w:val="222222"/>
          <w:shd w:val="clear" w:color="auto" w:fill="FFFFFF"/>
        </w:rPr>
        <w:t xml:space="preserve">. Mas a massa da população se vê privada do acesso que merece pelo triplo processo de exploração que acumula a baixa remuneração, a extorsão por juros abusivos, e a restrição do acesso aos bens públicos de consumo coletivo, como saúde, educação, segurança e outras políticas sociais. Nesse contexto, o sistema no poder não só precisa cada vez menos de democracia, como tende a evoluir para formas de controle e coerção social cada vez mais violentos e invasivos para se manter. </w:t>
      </w:r>
    </w:p>
    <w:p w:rsidR="00894825" w:rsidRPr="007C3AF0" w:rsidRDefault="00894825" w:rsidP="00894825">
      <w:pPr>
        <w:spacing w:after="160"/>
        <w:jc w:val="both"/>
        <w:rPr>
          <w:rFonts w:cs="Arial"/>
          <w:color w:val="222222"/>
          <w:shd w:val="clear" w:color="auto" w:fill="FFFFFF"/>
        </w:rPr>
      </w:pPr>
    </w:p>
    <w:p w:rsidR="00894825" w:rsidRPr="007C3AF0" w:rsidRDefault="00894825" w:rsidP="00894825">
      <w:pPr>
        <w:pStyle w:val="Ttulo3"/>
        <w:spacing w:before="0" w:after="120"/>
        <w:rPr>
          <w:rFonts w:ascii="Times New Roman" w:hAnsi="Times New Roman"/>
          <w:b w:val="0"/>
          <w:i/>
          <w:color w:val="222222"/>
          <w:sz w:val="24"/>
          <w:shd w:val="clear" w:color="auto" w:fill="FFFFFF"/>
          <w:lang w:val="pt-BR"/>
        </w:rPr>
      </w:pPr>
      <w:bookmarkStart w:id="13" w:name="_Toc528841090"/>
      <w:r w:rsidRPr="007C3AF0">
        <w:rPr>
          <w:rFonts w:ascii="Times New Roman" w:hAnsi="Times New Roman"/>
          <w:b w:val="0"/>
          <w:i/>
          <w:color w:val="222222"/>
          <w:sz w:val="24"/>
          <w:shd w:val="clear" w:color="auto" w:fill="FFFFFF"/>
          <w:lang w:val="pt-BR"/>
        </w:rPr>
        <w:t>O deslocamento das relações de trabalho</w:t>
      </w:r>
      <w:bookmarkEnd w:id="13"/>
    </w:p>
    <w:p w:rsidR="00894825"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 xml:space="preserve">Em outra era, e é o caso ainda em particular do produtor rural, a casa era em cima da própria terra, morar e trabalhar faziam parte do mesmo espaço, e toda a família participava, o menino e a menina com poucos anos já ajudavam. A lógica da era industrial gerou o êxodo para as cidades, que se constituíram em torno das grandes unidades produtoras, a usina, a fábrica, os escritórios. O trabalhador passou a alugar a sua força de trabalho um determinado número de horas por dia, e fazia o que mandassem. Individualmente, passamos a </w:t>
      </w:r>
      <w:r w:rsidR="00A50F77" w:rsidRPr="007C3AF0">
        <w:rPr>
          <w:rFonts w:cs="Arial"/>
          <w:color w:val="222222"/>
          <w:shd w:val="clear" w:color="auto" w:fill="FFFFFF"/>
        </w:rPr>
        <w:t xml:space="preserve">constituir </w:t>
      </w:r>
      <w:r w:rsidRPr="007C3AF0">
        <w:rPr>
          <w:rFonts w:cs="Arial"/>
          <w:color w:val="222222"/>
          <w:shd w:val="clear" w:color="auto" w:fill="FFFFFF"/>
        </w:rPr>
        <w:t>capacidades produtivas</w:t>
      </w:r>
      <w:r w:rsidR="00A50F77" w:rsidRPr="007C3AF0">
        <w:rPr>
          <w:rFonts w:cs="Arial"/>
          <w:color w:val="222222"/>
          <w:shd w:val="clear" w:color="auto" w:fill="FFFFFF"/>
        </w:rPr>
        <w:t xml:space="preserve"> disponíveis para </w:t>
      </w:r>
      <w:r w:rsidRPr="007C3AF0">
        <w:rPr>
          <w:rFonts w:cs="Arial"/>
          <w:color w:val="222222"/>
          <w:shd w:val="clear" w:color="auto" w:fill="FFFFFF"/>
        </w:rPr>
        <w:t xml:space="preserve">aluguel, pagos por hora, por dia ou por mês segundo as circunstâncias. É o chamado emprego. </w:t>
      </w:r>
    </w:p>
    <w:p w:rsidR="00894825"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 xml:space="preserve">O vínculo salarial, que hoje ainda nos parece a forma natural de ganhar a vida, de poder sustentar a nossa família, está mudando, não por ideologias, mas porque a sociedade do conhecimento, densa em tecnologia, está mudando as relações de trabalho. Robert Reich, no seu </w:t>
      </w:r>
      <w:r w:rsidRPr="007C3AF0">
        <w:rPr>
          <w:rFonts w:cs="Arial"/>
          <w:i/>
          <w:color w:val="222222"/>
          <w:shd w:val="clear" w:color="auto" w:fill="FFFFFF"/>
        </w:rPr>
        <w:t>O Futuro do Sucesso</w:t>
      </w:r>
      <w:r w:rsidRPr="007C3AF0">
        <w:rPr>
          <w:rFonts w:cs="Arial"/>
          <w:color w:val="222222"/>
          <w:shd w:val="clear" w:color="auto" w:fill="FFFFFF"/>
        </w:rPr>
        <w:t>, considera que o vínculo salarial tradicional terá durado 150 anos, e vai ser substituíd</w:t>
      </w:r>
      <w:r w:rsidR="00027571">
        <w:rPr>
          <w:rFonts w:cs="Arial"/>
          <w:color w:val="222222"/>
          <w:shd w:val="clear" w:color="auto" w:fill="FFFFFF"/>
        </w:rPr>
        <w:t>o</w:t>
      </w:r>
      <w:r w:rsidRPr="007C3AF0">
        <w:rPr>
          <w:rFonts w:cs="Arial"/>
          <w:color w:val="222222"/>
          <w:shd w:val="clear" w:color="auto" w:fill="FFFFFF"/>
        </w:rPr>
        <w:t xml:space="preserve"> por outras formas de relação. Sem entrar no exagero de </w:t>
      </w:r>
      <w:r w:rsidRPr="007C3AF0">
        <w:rPr>
          <w:rFonts w:cs="Arial"/>
          <w:i/>
          <w:color w:val="222222"/>
          <w:shd w:val="clear" w:color="auto" w:fill="FFFFFF"/>
        </w:rPr>
        <w:t xml:space="preserve">O fim </w:t>
      </w:r>
      <w:r w:rsidRPr="007C3AF0">
        <w:rPr>
          <w:rFonts w:cs="Arial"/>
          <w:i/>
          <w:color w:val="222222"/>
          <w:shd w:val="clear" w:color="auto" w:fill="FFFFFF"/>
        </w:rPr>
        <w:lastRenderedPageBreak/>
        <w:t xml:space="preserve">do emprego </w:t>
      </w:r>
      <w:r w:rsidRPr="007C3AF0">
        <w:rPr>
          <w:rFonts w:cs="Arial"/>
          <w:color w:val="222222"/>
          <w:shd w:val="clear" w:color="auto" w:fill="FFFFFF"/>
        </w:rPr>
        <w:t xml:space="preserve">de Jeremy Rifkin, o fato é que as relações de trabalho </w:t>
      </w:r>
      <w:r w:rsidR="00027571">
        <w:rPr>
          <w:rFonts w:cs="Arial"/>
          <w:color w:val="222222"/>
          <w:shd w:val="clear" w:color="auto" w:fill="FFFFFF"/>
        </w:rPr>
        <w:t>s</w:t>
      </w:r>
      <w:r w:rsidRPr="007C3AF0">
        <w:rPr>
          <w:rFonts w:cs="Arial"/>
          <w:color w:val="222222"/>
          <w:shd w:val="clear" w:color="auto" w:fill="FFFFFF"/>
        </w:rPr>
        <w:t>e deslocam segundo algumas grandes linhas que estão se tornando claras.</w:t>
      </w:r>
    </w:p>
    <w:p w:rsidR="007A240C"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 xml:space="preserve">A revolução tecnológica que estamos vivendo – tal como foi a revolução industrial – gera uma fratura entre o trabalho sofisticado e criativo dos que organizam e gerem o sistema, e os que apenas operam segundo instruções recebidas, cada vez mais substituídos pela automação, robótica e inteligência artificial. Isso envolve inclusive os chamados profissionais, como arquitetos, advogados, economistas e semelhantes, conforme estudado na pesquisa de Richard e Daniel Susskind, </w:t>
      </w:r>
      <w:r w:rsidRPr="007C3AF0">
        <w:rPr>
          <w:rFonts w:cs="Arial"/>
          <w:i/>
          <w:color w:val="222222"/>
          <w:shd w:val="clear" w:color="auto" w:fill="FFFFFF"/>
        </w:rPr>
        <w:t xml:space="preserve">The Future of Professions: how technology will transform the work of human experts. </w:t>
      </w:r>
      <w:r w:rsidRPr="007C3AF0">
        <w:rPr>
          <w:rFonts w:cs="Arial"/>
          <w:color w:val="222222"/>
          <w:shd w:val="clear" w:color="auto" w:fill="FFFFFF"/>
        </w:rPr>
        <w:t>Por exemplo, o trabalho mais conceitual de advogados de primeira linha se sofistica, mas o amplo emprego de juristas novatos que faziam as pesquisas de jurisprudência e organização de informação nos grandes escritórios de advocacia tende a desaparecer, hoje está tudo online e baseado em algoritmos de pesquisa inteligente. “</w:t>
      </w:r>
      <w:r w:rsidR="007A240C" w:rsidRPr="007C3AF0">
        <w:rPr>
          <w:rFonts w:cs="Arial"/>
          <w:color w:val="222222"/>
          <w:shd w:val="clear" w:color="auto" w:fill="FFFFFF"/>
        </w:rPr>
        <w:t>Por exemplo, pelo menos em boa parte, os consultores fiscais já estão sendo desintermediados por software de declaração de impostos online, os advogados por sistemas de ordenamento de documentos, os médicos por aplicativos de diagnóstico, os professores pelo MOOC, os arquitetos por sistemas CAD online, e os jornalistas por blogueiros.” (121)</w:t>
      </w:r>
    </w:p>
    <w:p w:rsidR="00894825"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O processo agrava outra dinâmica preexistente</w:t>
      </w:r>
      <w:r w:rsidR="00027571">
        <w:rPr>
          <w:rFonts w:cs="Arial"/>
          <w:color w:val="222222"/>
          <w:shd w:val="clear" w:color="auto" w:fill="FFFFFF"/>
        </w:rPr>
        <w:t xml:space="preserve"> </w:t>
      </w:r>
      <w:r w:rsidRPr="007C3AF0">
        <w:rPr>
          <w:rFonts w:cs="Arial"/>
          <w:color w:val="222222"/>
          <w:shd w:val="clear" w:color="auto" w:fill="FFFFFF"/>
        </w:rPr>
        <w:t>que é a do trabalho informal. De tanto acompanharmos as estatísticas de desemprego, esquecemos do que se trata. Se no Brasil hoje, por exemplo, o desemprego está estimado em 13% da população economicamente ativa, igualmente ou mais grave é o imenso desemprego oculto que representam as pessoas que já não se declaram na força de trabalho por desistir de procurar (saem da população ativa por desalento), ou os que cada vez mais sobrevivem no mundo do “bico organizado”, atividades absurdas e de transição como nos telecentros e os terceirizados precários de diversos tipos. De maneira mais ampla, temos de considerar a imensa faixa de informais – mais de 30 milhões no Brasil – que apenas “se viram” das mais diversas formas. O trabalho informal é da ordem de 30% a 40% na América Latina, chega a 70% nos países do norte da África. São pessoas que nunca chegaram a realmente se empregarem com todos os direitos, e cujas esperanças de inserção recuam à medida que avança a nova onda tecnológica. O que caracteriza essa era é uma gigantesca subutilização das capacidades produtivas da população mundial, mal acobertada com a alegação de que não é o sistema que é falho, e sim de que as pessoas é que não dispõem da “empregabilidade” adequada, s</w:t>
      </w:r>
      <w:r w:rsidR="00011BAC" w:rsidRPr="007C3AF0">
        <w:rPr>
          <w:rFonts w:cs="Arial"/>
          <w:color w:val="222222"/>
          <w:shd w:val="clear" w:color="auto" w:fill="FFFFFF"/>
        </w:rPr>
        <w:t xml:space="preserve">eriam </w:t>
      </w:r>
      <w:r w:rsidRPr="007C3AF0">
        <w:rPr>
          <w:rFonts w:cs="Arial"/>
          <w:color w:val="222222"/>
          <w:shd w:val="clear" w:color="auto" w:fill="FFFFFF"/>
        </w:rPr>
        <w:t xml:space="preserve">“inimpregáveis”. </w:t>
      </w:r>
    </w:p>
    <w:p w:rsidR="00A829A2" w:rsidRPr="007C3AF0" w:rsidRDefault="00894825" w:rsidP="00894825">
      <w:pPr>
        <w:spacing w:after="160"/>
        <w:jc w:val="both"/>
        <w:rPr>
          <w:rFonts w:cs="Arial"/>
          <w:color w:val="222222"/>
          <w:shd w:val="clear" w:color="auto" w:fill="FFFFFF"/>
        </w:rPr>
      </w:pPr>
      <w:r w:rsidRPr="007C3AF0">
        <w:rPr>
          <w:rFonts w:cs="Arial"/>
          <w:color w:val="222222"/>
          <w:shd w:val="clear" w:color="auto" w:fill="FFFFFF"/>
        </w:rPr>
        <w:t xml:space="preserve">Mesmo nos espaços mais sofisticados do emprego criativo, ter a pessoa sentada junto à mesa de trabalho oito horas </w:t>
      </w:r>
      <w:r w:rsidR="00A50F77" w:rsidRPr="007C3AF0">
        <w:rPr>
          <w:rFonts w:cs="Arial"/>
          <w:color w:val="222222"/>
          <w:shd w:val="clear" w:color="auto" w:fill="FFFFFF"/>
        </w:rPr>
        <w:t xml:space="preserve">por dia </w:t>
      </w:r>
      <w:r w:rsidRPr="007C3AF0">
        <w:rPr>
          <w:rFonts w:cs="Arial"/>
          <w:color w:val="222222"/>
          <w:shd w:val="clear" w:color="auto" w:fill="FFFFFF"/>
        </w:rPr>
        <w:t xml:space="preserve">pode não ser a melhor opção para a empresa: muito trabalho desse tipo já está sendo realizado em casa, e o que interessa não é mais o relógio de ponto e a presença física do trabalhador, e sim a rede interativa de pessoas </w:t>
      </w:r>
      <w:r w:rsidRPr="00783A59">
        <w:rPr>
          <w:rFonts w:cs="Arial"/>
          <w:color w:val="000000" w:themeColor="text1"/>
          <w:shd w:val="clear" w:color="auto" w:fill="FFFFFF"/>
        </w:rPr>
        <w:t xml:space="preserve">conectadas, </w:t>
      </w:r>
      <w:r w:rsidRPr="007C3AF0">
        <w:rPr>
          <w:rFonts w:cs="Arial"/>
          <w:color w:val="222222"/>
          <w:shd w:val="clear" w:color="auto" w:fill="FFFFFF"/>
        </w:rPr>
        <w:t xml:space="preserve">seja qual for a sua localização. </w:t>
      </w:r>
      <w:r w:rsidR="00A829A2" w:rsidRPr="007C3AF0">
        <w:rPr>
          <w:rFonts w:cs="Arial"/>
          <w:color w:val="222222"/>
          <w:shd w:val="clear" w:color="auto" w:fill="FFFFFF"/>
        </w:rPr>
        <w:t xml:space="preserve">Em estudo sobre o impacto da era digital sobre o emprego, o livro branco da Alemanha sugere que “muitos esperam que a economia das plataformas gere um aumento na quantidade de trabalhadores autônomos, sobretudo naqueles de caráter unipersonal, que podem oferecer seus serviços e produtos de maneira simples e econômica”. (Friedrich Ebert Stiftung, p.9) </w:t>
      </w:r>
      <w:r w:rsidRPr="007C3AF0">
        <w:rPr>
          <w:rFonts w:cs="Arial"/>
          <w:color w:val="222222"/>
          <w:shd w:val="clear" w:color="auto" w:fill="FFFFFF"/>
        </w:rPr>
        <w:t>André Gorz utiliza o conceito de “auto-empreendedor”</w:t>
      </w:r>
      <w:r w:rsidR="00011BAC" w:rsidRPr="007C3AF0">
        <w:rPr>
          <w:rFonts w:cs="Arial"/>
          <w:color w:val="222222"/>
          <w:shd w:val="clear" w:color="auto" w:fill="FFFFFF"/>
        </w:rPr>
        <w:t>:</w:t>
      </w:r>
      <w:r w:rsidRPr="007C3AF0">
        <w:rPr>
          <w:rFonts w:cs="Arial"/>
          <w:color w:val="222222"/>
          <w:shd w:val="clear" w:color="auto" w:fill="FFFFFF"/>
        </w:rPr>
        <w:t xml:space="preserve"> “A grande firma não conserva senão um pequeno núcleo de assalariados estáveis e em período integral. O restante do </w:t>
      </w:r>
      <w:r w:rsidR="00A50F77" w:rsidRPr="007C3AF0">
        <w:rPr>
          <w:rFonts w:cs="Arial"/>
          <w:color w:val="222222"/>
          <w:shd w:val="clear" w:color="auto" w:fill="FFFFFF"/>
        </w:rPr>
        <w:t>‘</w:t>
      </w:r>
      <w:r w:rsidRPr="007C3AF0">
        <w:rPr>
          <w:rFonts w:cs="Arial"/>
          <w:color w:val="222222"/>
          <w:shd w:val="clear" w:color="auto" w:fill="FFFFFF"/>
        </w:rPr>
        <w:t>seu</w:t>
      </w:r>
      <w:r w:rsidR="00A50F77" w:rsidRPr="007C3AF0">
        <w:rPr>
          <w:rFonts w:cs="Arial"/>
          <w:color w:val="222222"/>
          <w:shd w:val="clear" w:color="auto" w:fill="FFFFFF"/>
        </w:rPr>
        <w:t>’</w:t>
      </w:r>
      <w:r w:rsidRPr="007C3AF0">
        <w:rPr>
          <w:rFonts w:cs="Arial"/>
          <w:color w:val="222222"/>
          <w:shd w:val="clear" w:color="auto" w:fill="FFFFFF"/>
        </w:rPr>
        <w:t xml:space="preserve"> pessoal – ou seja, 90% no caso das cem maiores empresas americanas – será formado de uma massa variável de colaboradores externos, substitutos temporários, autônomos, mas igualmente de profissionais de alto nível. A firma pode se desincumbir no que diz respeito a esses externos, de uma parte crescente do custo (do valor) de sua força de trabalho.” (Gorz, p.24) </w:t>
      </w:r>
    </w:p>
    <w:p w:rsidR="00894825" w:rsidRPr="007C3AF0" w:rsidRDefault="00A829A2" w:rsidP="00894825">
      <w:pPr>
        <w:spacing w:after="160"/>
        <w:jc w:val="both"/>
        <w:rPr>
          <w:rFonts w:cs="Arial"/>
          <w:color w:val="222222"/>
          <w:shd w:val="clear" w:color="auto" w:fill="FFFFFF"/>
        </w:rPr>
      </w:pPr>
      <w:r w:rsidRPr="007C3AF0">
        <w:rPr>
          <w:rFonts w:cs="Arial"/>
          <w:color w:val="222222"/>
          <w:shd w:val="clear" w:color="auto" w:fill="FFFFFF"/>
        </w:rPr>
        <w:lastRenderedPageBreak/>
        <w:t>Nessas tentativas de olhar para o futuro do emprego, há muito tateamento inseguro. Mas o</w:t>
      </w:r>
      <w:r w:rsidR="00894825" w:rsidRPr="007C3AF0">
        <w:rPr>
          <w:rFonts w:cs="Arial"/>
          <w:color w:val="222222"/>
          <w:shd w:val="clear" w:color="auto" w:fill="FFFFFF"/>
        </w:rPr>
        <w:t xml:space="preserve"> que se constata</w:t>
      </w:r>
      <w:r w:rsidR="00027571">
        <w:rPr>
          <w:rFonts w:cs="Arial"/>
          <w:color w:val="222222"/>
          <w:shd w:val="clear" w:color="auto" w:fill="FFFFFF"/>
        </w:rPr>
        <w:t>,</w:t>
      </w:r>
      <w:r w:rsidR="00894825" w:rsidRPr="007C3AF0">
        <w:rPr>
          <w:rFonts w:cs="Arial"/>
          <w:color w:val="222222"/>
          <w:shd w:val="clear" w:color="auto" w:fill="FFFFFF"/>
        </w:rPr>
        <w:t xml:space="preserve"> de forma geral, é uma mudança profunda nesse eixo fundamental do capitalismo tradicional que é a relação de trabalho. É irônico vermos no Brasil, a partir do golpe, um processo que nos joga para o passado em termos de garantias e segurança, quando se trata justamente de proteger e de expandir direitos, ainda que sob novas formas. </w:t>
      </w:r>
    </w:p>
    <w:p w:rsidR="00894825" w:rsidRPr="007C3AF0" w:rsidRDefault="00894825" w:rsidP="00894825">
      <w:pPr>
        <w:spacing w:after="160"/>
        <w:jc w:val="both"/>
        <w:rPr>
          <w:rFonts w:cs="Arial"/>
          <w:color w:val="222222"/>
          <w:shd w:val="clear" w:color="auto" w:fill="FFFFFF"/>
        </w:rPr>
      </w:pPr>
    </w:p>
    <w:p w:rsidR="00894825" w:rsidRPr="007C3AF0" w:rsidRDefault="00894825" w:rsidP="00894825">
      <w:pPr>
        <w:pStyle w:val="Ttulo3"/>
        <w:spacing w:before="0" w:after="120"/>
        <w:rPr>
          <w:rFonts w:ascii="Times New Roman" w:hAnsi="Times New Roman"/>
          <w:b w:val="0"/>
          <w:i/>
          <w:color w:val="222222"/>
          <w:sz w:val="24"/>
          <w:shd w:val="clear" w:color="auto" w:fill="FFFFFF"/>
          <w:lang w:val="pt-BR"/>
        </w:rPr>
      </w:pPr>
      <w:bookmarkStart w:id="14" w:name="_Toc528841091"/>
      <w:r w:rsidRPr="007C3AF0">
        <w:rPr>
          <w:rFonts w:ascii="Times New Roman" w:hAnsi="Times New Roman"/>
          <w:b w:val="0"/>
          <w:i/>
          <w:color w:val="222222"/>
          <w:sz w:val="24"/>
          <w:shd w:val="clear" w:color="auto" w:fill="FFFFFF"/>
          <w:lang w:val="pt-BR"/>
        </w:rPr>
        <w:t>A lógica do capital cognitivo</w:t>
      </w:r>
      <w:bookmarkEnd w:id="14"/>
    </w:p>
    <w:p w:rsidR="00894825" w:rsidRPr="007C3AF0" w:rsidRDefault="00894825" w:rsidP="00894825">
      <w:pPr>
        <w:pStyle w:val="NormalWeb"/>
        <w:shd w:val="clear" w:color="auto" w:fill="FFFFFF"/>
        <w:spacing w:before="0" w:beforeAutospacing="0" w:after="0" w:afterAutospacing="0"/>
        <w:jc w:val="both"/>
        <w:textAlignment w:val="baseline"/>
        <w:rPr>
          <w:lang w:val="pt-BR"/>
        </w:rPr>
      </w:pPr>
      <w:r w:rsidRPr="007C3AF0">
        <w:rPr>
          <w:lang w:val="pt-BR"/>
        </w:rPr>
        <w:t>Vimos acima uma característica fundamental da economia do conhecimento: é um fator de produção cujo uso não reduz o estoque. Em outros termos, poderia ser socializado de forma universal sem gerar custos adicionais. Isso muda em profundidade a lógica do capitalismo. Fazendo a relação entre essa característica do capital cognitivo e a lógica do valor, Gorz escreve: “A expressão ‘economia do conhecimento’ significa transtornos importantes para o sistema econômico. Ela indica que o conhecimento se tornou a principal força produtiva, e que, consequentemente, os produtos da atividade social não são mais, principalmente, produtos do trabalho cristalizado, mas sim do conhecimento cristalizado. Indica também que o valor de troca das mercadorias, sejam ou não materiais, não é mais determinado em última análise pela quantidade de trabalho social geral que elas contêm, mas, principalmente, pelo seu conteúdo de conhecimentos, informações, de inteligências gerais. É esta última, e não mais o trabalho social abstrato mensurável segundo um único padrão, que se torna a principal substância social comum a todas as mercadorias. É ela que se torna a principal fonte de valor e de lucro, e assim, segundo vários autores, a principal forma do trabalho e do capital.” (29)</w:t>
      </w:r>
    </w:p>
    <w:p w:rsidR="00894825" w:rsidRPr="007C3AF0" w:rsidRDefault="00894825" w:rsidP="00894825">
      <w:pPr>
        <w:pStyle w:val="NormalWeb"/>
        <w:shd w:val="clear" w:color="auto" w:fill="FFFFFF"/>
        <w:spacing w:before="0" w:beforeAutospacing="0" w:after="0" w:afterAutospacing="0"/>
        <w:textAlignment w:val="baseline"/>
        <w:rPr>
          <w:lang w:val="pt-BR"/>
        </w:rPr>
      </w:pPr>
    </w:p>
    <w:p w:rsidR="00894825" w:rsidRPr="007C3AF0" w:rsidRDefault="00894825" w:rsidP="00894825">
      <w:pPr>
        <w:pStyle w:val="NormalWeb"/>
        <w:shd w:val="clear" w:color="auto" w:fill="FFFFFF"/>
        <w:spacing w:before="0" w:beforeAutospacing="0" w:after="0" w:afterAutospacing="0"/>
        <w:jc w:val="both"/>
        <w:textAlignment w:val="baseline"/>
        <w:rPr>
          <w:lang w:val="pt-BR"/>
        </w:rPr>
      </w:pPr>
      <w:r w:rsidRPr="007C3AF0">
        <w:rPr>
          <w:lang w:val="pt-BR"/>
        </w:rPr>
        <w:t xml:space="preserve">Estamos aqui alterando profundamente a teoria do valor, que se baseava no custo relativamente homogêneo da força de trabalho e na mais valia. “A heterogeneidade das atividades de trabalho ditas ‘cognitivas’, dos produtos imateriais que elas criam e das capacidades e saberes que elas implicam, torna imensuráveis tanto o valor das forças de trabalho quanto o dos seus produtos...A crise da medição do trabalho engendra inevitavelmente a crise da medição do valor.” (29) Uma visão semelhante é apresentada por Gar Alperovitz e Lew Daly, no excelente </w:t>
      </w:r>
      <w:r w:rsidRPr="007C3AF0">
        <w:rPr>
          <w:i/>
          <w:lang w:val="pt-BR"/>
        </w:rPr>
        <w:t>Apropriação Indébita</w:t>
      </w:r>
      <w:r w:rsidRPr="007C3AF0">
        <w:rPr>
          <w:lang w:val="pt-BR"/>
        </w:rPr>
        <w:t>: “Dividir o bolo da economia,</w:t>
      </w:r>
      <w:r w:rsidR="00011BAC" w:rsidRPr="007C3AF0">
        <w:rPr>
          <w:lang w:val="pt-BR"/>
        </w:rPr>
        <w:t xml:space="preserve"> </w:t>
      </w:r>
      <w:r w:rsidR="00A829A2" w:rsidRPr="007C3AF0">
        <w:rPr>
          <w:lang w:val="pt-BR"/>
        </w:rPr>
        <w:t>–</w:t>
      </w:r>
      <w:r w:rsidR="00011BAC" w:rsidRPr="007C3AF0">
        <w:rPr>
          <w:lang w:val="pt-BR"/>
        </w:rPr>
        <w:t xml:space="preserve"> </w:t>
      </w:r>
      <w:r w:rsidRPr="007C3AF0">
        <w:rPr>
          <w:lang w:val="pt-BR"/>
        </w:rPr>
        <w:t>mesmo por uma aproximação grosseira de contribuições e recompensas, como muitas outras situações de barganha tentam fazer</w:t>
      </w:r>
      <w:r w:rsidR="00011BAC" w:rsidRPr="007C3AF0">
        <w:rPr>
          <w:lang w:val="pt-BR"/>
        </w:rPr>
        <w:t xml:space="preserve"> </w:t>
      </w:r>
      <w:r w:rsidRPr="007C3AF0">
        <w:rPr>
          <w:lang w:val="pt-BR"/>
        </w:rPr>
        <w:t>–</w:t>
      </w:r>
      <w:r w:rsidR="00011BAC" w:rsidRPr="007C3AF0">
        <w:rPr>
          <w:lang w:val="pt-BR"/>
        </w:rPr>
        <w:t xml:space="preserve"> </w:t>
      </w:r>
      <w:r w:rsidRPr="007C3AF0">
        <w:rPr>
          <w:lang w:val="pt-BR"/>
        </w:rPr>
        <w:t>torna-se até mesmo extremamente difícil quando compreendemos, no que tange ao crescimento, a centralidade das contribuições baseadas em conhecimento histórico. Quem ou o que gera o crescimento – em qualquer sentido moralmente relevante é, para dizer o mínimo, uma questão muito mais complicada. Tudo isso, sugeriu Daniel Bell, requer uma nova ‘teoria do valor-conhecimento’ (</w:t>
      </w:r>
      <w:r w:rsidRPr="007C3AF0">
        <w:rPr>
          <w:i/>
          <w:lang w:val="pt-BR"/>
        </w:rPr>
        <w:t>knowledge theory of value</w:t>
      </w:r>
      <w:r w:rsidRPr="007C3AF0">
        <w:rPr>
          <w:lang w:val="pt-BR"/>
        </w:rPr>
        <w:t>), especialmente à medida que avançamos mais profundamente na esfera da alta tecnologia.” (Alperovitz, 64)</w:t>
      </w:r>
      <w:r w:rsidRPr="007C3AF0">
        <w:rPr>
          <w:rStyle w:val="Refdenotaderodap"/>
          <w:lang w:val="pt-BR"/>
        </w:rPr>
        <w:footnoteReference w:id="9"/>
      </w:r>
      <w:r w:rsidRPr="007C3AF0">
        <w:rPr>
          <w:i/>
          <w:lang w:val="pt-BR"/>
        </w:rPr>
        <w:t xml:space="preserve">                                                                                                                                                                                                                                          </w:t>
      </w:r>
    </w:p>
    <w:p w:rsidR="00894825" w:rsidRPr="007C3AF0" w:rsidRDefault="00894825" w:rsidP="00894825">
      <w:pPr>
        <w:pStyle w:val="NormalWeb"/>
        <w:shd w:val="clear" w:color="auto" w:fill="FFFFFF"/>
        <w:spacing w:before="0" w:beforeAutospacing="0" w:after="0" w:afterAutospacing="0"/>
        <w:jc w:val="both"/>
        <w:textAlignment w:val="baseline"/>
        <w:rPr>
          <w:lang w:val="pt-BR"/>
        </w:rPr>
      </w:pP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Na medida em que o conhecimento pode ser incorporado indefinidamente em mais utilizações sem custos adicionais, característica que embasa a ‘economia de custo marginal zero” conforme definido por Rifkin, o eixo da guerra do capital para se valorizar se desloca no sentido de gerar a escassez do principal fator de produção, o conhecimento. </w:t>
      </w:r>
      <w:r w:rsidRPr="00316451">
        <w:rPr>
          <w:lang w:val="pt-BR"/>
        </w:rPr>
        <w:t xml:space="preserve">A ampliação e extensão do conjunto de direitos sobre a propriedade intelectual, com cobrança de copyrights, patentes, royalties e outras taxas, encontra aqui a sua lógica principal. É a forma como se realiza a apropriação privada de meios de produção quando </w:t>
      </w:r>
      <w:r w:rsidRPr="00316451">
        <w:rPr>
          <w:lang w:val="pt-BR"/>
        </w:rPr>
        <w:lastRenderedPageBreak/>
        <w:t>estes são imateriais e</w:t>
      </w:r>
      <w:r w:rsidR="00316451">
        <w:rPr>
          <w:lang w:val="pt-BR"/>
        </w:rPr>
        <w:t>,</w:t>
      </w:r>
      <w:r w:rsidRPr="00316451">
        <w:rPr>
          <w:lang w:val="pt-BR"/>
        </w:rPr>
        <w:t xml:space="preserve"> por natureza</w:t>
      </w:r>
      <w:r w:rsidR="00316451">
        <w:rPr>
          <w:lang w:val="pt-BR"/>
        </w:rPr>
        <w:t>,</w:t>
      </w:r>
      <w:r w:rsidRPr="00316451">
        <w:rPr>
          <w:lang w:val="pt-BR"/>
        </w:rPr>
        <w:t xml:space="preserve"> podem ser de acesso aberto</w:t>
      </w:r>
      <w:r w:rsidR="002D2390" w:rsidRPr="00316451">
        <w:rPr>
          <w:lang w:val="pt-BR"/>
        </w:rPr>
        <w:t xml:space="preserve"> e gratuito</w:t>
      </w:r>
      <w:r w:rsidRPr="00316451">
        <w:rPr>
          <w:lang w:val="pt-BR"/>
        </w:rPr>
        <w:t>. Quando um</w:t>
      </w:r>
      <w:r w:rsidRPr="007C3AF0">
        <w:rPr>
          <w:lang w:val="pt-BR"/>
        </w:rPr>
        <w:t xml:space="preserve"> fator de produção é abundante, não há como uma empresa dele extrair valor de troca, tal como não se cobra a utilização do ar. Em vez de generalizar gratuitamente o acesso ao conhecimento criado, e assim assegurar valor social muito mais amplo, o capital busca aqui restringir o acesso, pois a escassez é que gera o valor de troca mais elevado. Enzo Rullani, no seu </w:t>
      </w:r>
      <w:r w:rsidRPr="007C3AF0">
        <w:rPr>
          <w:i/>
          <w:lang w:val="pt-BR"/>
        </w:rPr>
        <w:t xml:space="preserve">Le capitalisme cognitif, </w:t>
      </w:r>
      <w:r w:rsidRPr="007C3AF0">
        <w:rPr>
          <w:lang w:val="pt-BR"/>
        </w:rPr>
        <w:t xml:space="preserve">explicita isso claramente: “O valor do conhecimento está, pois, inteiramente ligado à capacidade prática de limitar sua livre difusão, ou seja, de limitar, com meios jurídicos (certificados, direitos autorais, licenças, contratos) ou monopolistas, a possibilidade de copiar, de imitar, de ‘reinventar’, de aprender conhecimentos dos outros.” (in Gorz, 36)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Os imensos recursos acumulados pelos gigantes farmacêuticos, por exemplo, são essencialmente baseados no travamento do direito de produzir os medicamentos essenciais para a sociedade e cujo custo de produção e lucro correspondente já foram amplamente cobertos </w:t>
      </w:r>
      <w:r w:rsidRPr="00783A59">
        <w:rPr>
          <w:color w:val="000000" w:themeColor="text1"/>
          <w:lang w:val="pt-BR"/>
        </w:rPr>
        <w:t>(Angell)</w:t>
      </w:r>
      <w:r w:rsidR="00316451" w:rsidRPr="00783A59">
        <w:rPr>
          <w:color w:val="000000" w:themeColor="text1"/>
          <w:lang w:val="pt-BR"/>
        </w:rPr>
        <w:t>.</w:t>
      </w:r>
      <w:r w:rsidRPr="00783A59">
        <w:rPr>
          <w:color w:val="000000" w:themeColor="text1"/>
          <w:lang w:val="pt-BR"/>
        </w:rPr>
        <w:t xml:space="preserve"> </w:t>
      </w:r>
      <w:r w:rsidRPr="007C3AF0">
        <w:rPr>
          <w:lang w:val="pt-BR"/>
        </w:rPr>
        <w:t xml:space="preserve">A partir desse nível, trata-se aqui, como sustenta Stiglitz, de rentismo, </w:t>
      </w:r>
      <w:r w:rsidR="00A829A2" w:rsidRPr="007C3AF0">
        <w:rPr>
          <w:lang w:val="pt-BR"/>
        </w:rPr>
        <w:t>“</w:t>
      </w:r>
      <w:r w:rsidRPr="007C3AF0">
        <w:rPr>
          <w:i/>
          <w:lang w:val="pt-BR"/>
        </w:rPr>
        <w:t>unearned income</w:t>
      </w:r>
      <w:r w:rsidR="007C1759" w:rsidRPr="007C3AF0">
        <w:rPr>
          <w:lang w:val="pt-BR"/>
        </w:rPr>
        <w:t>”</w:t>
      </w:r>
      <w:r w:rsidRPr="007C3AF0">
        <w:rPr>
          <w:lang w:val="pt-BR"/>
        </w:rPr>
        <w:t xml:space="preserve">. O sobrecusto para a sociedade será por sua vez transformado em rendimentos financeiros, conforme vimos acima. Mas é essencial aqui marcar que esse capitalismo cognitivo contribui menos com gerar acesso do que com a geração artificial de escassez. </w:t>
      </w:r>
      <w:r w:rsidR="00316451" w:rsidRPr="00316451">
        <w:rPr>
          <w:lang w:val="pt-BR"/>
        </w:rPr>
        <w:t>O</w:t>
      </w:r>
      <w:r w:rsidRPr="007C3AF0">
        <w:rPr>
          <w:lang w:val="pt-BR"/>
        </w:rPr>
        <w:t xml:space="preserve">ligopólio em vez de concorrência de mercado, escassez em vez de abundância, rentismo em vez de lucro sobre a produção.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Os papéis dos sujeitos econômicos mudam. O que nos conecta no sistema é hoje bastante menos a troca entre produtores de um lado, e consumidores do outro, numa transação que envolve bens e serviços concretos, e sim o fluxo virtual de intangíveis. Passamos a nos conectar através de plataformas, e temos de participar das plataformas que os outros usam, pois de outra forma ficam</w:t>
      </w:r>
      <w:r w:rsidR="002D2390" w:rsidRPr="007C3AF0">
        <w:rPr>
          <w:lang w:val="pt-BR"/>
        </w:rPr>
        <w:t>os isolados e sem poder alcançá-los</w:t>
      </w:r>
      <w:r w:rsidRPr="007C3AF0">
        <w:rPr>
          <w:lang w:val="pt-BR"/>
        </w:rPr>
        <w:t xml:space="preserve">. Preciso comunicar no </w:t>
      </w:r>
      <w:r w:rsidRPr="007C3AF0">
        <w:rPr>
          <w:i/>
          <w:lang w:val="pt-BR"/>
        </w:rPr>
        <w:t xml:space="preserve">WhatsApp </w:t>
      </w:r>
      <w:r w:rsidRPr="007C3AF0">
        <w:rPr>
          <w:lang w:val="pt-BR"/>
        </w:rPr>
        <w:t xml:space="preserve">porque todos se comunicam no mesmo sistema, preciso escrever no </w:t>
      </w:r>
      <w:r w:rsidRPr="007C3AF0">
        <w:rPr>
          <w:i/>
          <w:lang w:val="pt-BR"/>
        </w:rPr>
        <w:t xml:space="preserve">Word </w:t>
      </w:r>
      <w:r w:rsidRPr="007C3AF0">
        <w:rPr>
          <w:lang w:val="pt-BR"/>
        </w:rPr>
        <w:t>da Microsoft e assim por diante. É o chamado monopólio por demanda, temos de utilizar o que os outros usam</w:t>
      </w:r>
      <w:r w:rsidR="007C1759" w:rsidRPr="007C3AF0">
        <w:rPr>
          <w:lang w:val="pt-BR"/>
        </w:rPr>
        <w:t xml:space="preserve">, o que permite aos que controlam a plataforma cobrar de maneira </w:t>
      </w:r>
      <w:r w:rsidR="00316451" w:rsidRPr="007C3AF0">
        <w:rPr>
          <w:lang w:val="pt-BR"/>
        </w:rPr>
        <w:t>desproporcional</w:t>
      </w:r>
      <w:r w:rsidR="007C1759" w:rsidRPr="007C3AF0">
        <w:rPr>
          <w:lang w:val="pt-BR"/>
        </w:rPr>
        <w:t xml:space="preserve"> relativamente à contribuição</w:t>
      </w:r>
      <w:r w:rsidRPr="007C3AF0">
        <w:rPr>
          <w:lang w:val="pt-BR"/>
        </w:rPr>
        <w:t>. A apropriação privada da comunicação entre as pessoas</w:t>
      </w:r>
      <w:r w:rsidR="00316451">
        <w:rPr>
          <w:lang w:val="pt-BR"/>
        </w:rPr>
        <w:t>,</w:t>
      </w:r>
      <w:r w:rsidRPr="007C3AF0">
        <w:rPr>
          <w:lang w:val="pt-BR"/>
        </w:rPr>
        <w:t xml:space="preserve"> apoiada nas plataformas planetárias e na informação detalhada sobre os nossos gostos, relações, pensamentos, doenças e tantos outros detalhes mais</w:t>
      </w:r>
      <w:r w:rsidR="00316451">
        <w:rPr>
          <w:lang w:val="pt-BR"/>
        </w:rPr>
        <w:t>,</w:t>
      </w:r>
      <w:r w:rsidRPr="007C3AF0">
        <w:rPr>
          <w:lang w:val="pt-BR"/>
        </w:rPr>
        <w:t xml:space="preserve"> gera uma nova relação entre os sujeitos do processo econômico. </w:t>
      </w:r>
    </w:p>
    <w:p w:rsidR="007A240C"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Douglas Heaven resume: “</w:t>
      </w:r>
      <w:r w:rsidR="007A240C" w:rsidRPr="007C3AF0">
        <w:rPr>
          <w:lang w:val="pt-BR"/>
        </w:rPr>
        <w:t xml:space="preserve">Facebook, Google, Apple e Amazon eludem os impostos de maneiras variadas, esmagam a competição e violam a privacidade, como registram as queixas. Os seus algoritmos inescrutáveis determinam o que vemos e o que sabemos, formatam opiniões, estreitam as visões de mundo e até subvertem a ordem democrática que </w:t>
      </w:r>
      <w:r w:rsidR="00E63E80" w:rsidRPr="007C3AF0">
        <w:rPr>
          <w:lang w:val="pt-BR"/>
        </w:rPr>
        <w:t>lhes deu nascença. Em 2018, uma revolta tecnológica (‘</w:t>
      </w:r>
      <w:r w:rsidR="00E63E80" w:rsidRPr="007C3AF0">
        <w:rPr>
          <w:i/>
          <w:lang w:val="pt-BR"/>
        </w:rPr>
        <w:t>techlash’</w:t>
      </w:r>
      <w:r w:rsidR="00E63E80" w:rsidRPr="007C3AF0">
        <w:rPr>
          <w:lang w:val="pt-BR"/>
        </w:rPr>
        <w:t>) está em pleno vigor. Há amplo acordo de que algo deve ser feito relativamente à alta tecnologia (...) Quer se trate da função ‘clientes que compraram isso também compraram’ da Amazon, ou das bolinhas vermelhas ou laranja que atraem a atenção para ‘algo novo’ nos</w:t>
      </w:r>
      <w:r w:rsidR="007B5E79" w:rsidRPr="007C3AF0">
        <w:rPr>
          <w:lang w:val="pt-BR"/>
        </w:rPr>
        <w:t xml:space="preserve"> </w:t>
      </w:r>
      <w:r w:rsidR="00E63E80" w:rsidRPr="007C3AF0">
        <w:rPr>
          <w:lang w:val="pt-BR"/>
        </w:rPr>
        <w:t>aplicativos do celular, os produtos da alta tecnologia (</w:t>
      </w:r>
      <w:r w:rsidR="00E63E80" w:rsidRPr="007C3AF0">
        <w:rPr>
          <w:i/>
          <w:lang w:val="pt-BR"/>
        </w:rPr>
        <w:t>big tech</w:t>
      </w:r>
      <w:r w:rsidR="00E63E80" w:rsidRPr="007C3AF0">
        <w:rPr>
          <w:lang w:val="pt-BR"/>
        </w:rPr>
        <w:t xml:space="preserve">) não são apenas bons, mas sutilmente desenhados para nos controlar, ou até nos tornar adictos – </w:t>
      </w:r>
      <w:r w:rsidR="00316451" w:rsidRPr="007C3AF0">
        <w:rPr>
          <w:lang w:val="pt-BR"/>
        </w:rPr>
        <w:t>agarrar-nos</w:t>
      </w:r>
      <w:r w:rsidR="00E63E80" w:rsidRPr="007C3AF0">
        <w:rPr>
          <w:lang w:val="pt-BR"/>
        </w:rPr>
        <w:t xml:space="preserve"> pelos olhos e nos segurar. O resultado é a economia da atenção, cuja moeda é </w:t>
      </w:r>
      <w:r w:rsidR="00E63E80" w:rsidRPr="007C3AF0">
        <w:rPr>
          <w:i/>
          <w:lang w:val="pt-BR"/>
        </w:rPr>
        <w:t>data</w:t>
      </w:r>
      <w:r w:rsidR="00E63E80" w:rsidRPr="00BE2D66">
        <w:rPr>
          <w:lang w:val="pt-BR"/>
        </w:rPr>
        <w:t>.”</w:t>
      </w:r>
      <w:r w:rsidR="00714C8F">
        <w:rPr>
          <w:lang w:val="pt-BR"/>
        </w:rPr>
        <w:t xml:space="preserve">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Com o conhecimento se tornando o principal fator de produção, com a determinação efetiva do valor cada vez mais fluida, com os mecanismos modernos de controle da propriedade intelectual, com o gigantismo das plataformas de acesso, e com a apropriação do excedente social por meio de dinheiro virtual</w:t>
      </w:r>
      <w:r w:rsidR="00CA214D" w:rsidRPr="007C3AF0">
        <w:rPr>
          <w:lang w:val="pt-BR"/>
        </w:rPr>
        <w:t xml:space="preserve"> </w:t>
      </w:r>
      <w:r w:rsidRPr="007C3AF0">
        <w:rPr>
          <w:lang w:val="pt-BR"/>
        </w:rPr>
        <w:t>–</w:t>
      </w:r>
      <w:r w:rsidR="00CA214D" w:rsidRPr="007C3AF0">
        <w:rPr>
          <w:lang w:val="pt-BR"/>
        </w:rPr>
        <w:t xml:space="preserve"> </w:t>
      </w:r>
      <w:r w:rsidRPr="007C3AF0">
        <w:rPr>
          <w:lang w:val="pt-BR"/>
        </w:rPr>
        <w:t>apenas sinais magnéticos de acumulação ilimitada</w:t>
      </w:r>
      <w:r w:rsidR="00CA214D" w:rsidRPr="007C3AF0">
        <w:rPr>
          <w:lang w:val="pt-BR"/>
        </w:rPr>
        <w:t xml:space="preserve"> </w:t>
      </w:r>
      <w:r w:rsidR="007C1759" w:rsidRPr="007C3AF0">
        <w:rPr>
          <w:lang w:val="pt-BR"/>
        </w:rPr>
        <w:t>–</w:t>
      </w:r>
      <w:r w:rsidR="00CA214D" w:rsidRPr="007C3AF0">
        <w:rPr>
          <w:lang w:val="pt-BR"/>
        </w:rPr>
        <w:t xml:space="preserve"> </w:t>
      </w:r>
      <w:r w:rsidRPr="007C3AF0">
        <w:rPr>
          <w:lang w:val="pt-BR"/>
        </w:rPr>
        <w:t>estamos claramente deslocando a estrutura do que chamamos de capitalismo. Em particular, um capitalismo não só</w:t>
      </w:r>
      <w:r w:rsidR="00A8559E">
        <w:rPr>
          <w:lang w:val="pt-BR"/>
        </w:rPr>
        <w:t xml:space="preserve"> é </w:t>
      </w:r>
      <w:r w:rsidRPr="007C3AF0">
        <w:rPr>
          <w:lang w:val="pt-BR"/>
        </w:rPr>
        <w:t>concentrador</w:t>
      </w:r>
      <w:r w:rsidR="00F66516">
        <w:rPr>
          <w:lang w:val="pt-BR"/>
        </w:rPr>
        <w:t xml:space="preserve"> </w:t>
      </w:r>
      <w:r w:rsidRPr="007C3AF0">
        <w:rPr>
          <w:lang w:val="pt-BR"/>
        </w:rPr>
        <w:t xml:space="preserve">como vimos acima, </w:t>
      </w:r>
      <w:r w:rsidRPr="007C3AF0">
        <w:rPr>
          <w:lang w:val="pt-BR"/>
        </w:rPr>
        <w:lastRenderedPageBreak/>
        <w:t xml:space="preserve">mas que também trava os potenciais de expansão da riqueza social. </w:t>
      </w:r>
      <w:r w:rsidR="00F66516">
        <w:rPr>
          <w:lang w:val="pt-BR"/>
        </w:rPr>
        <w:t xml:space="preserve">Para a sociedade, </w:t>
      </w:r>
      <w:r w:rsidR="004221BA">
        <w:rPr>
          <w:lang w:val="pt-BR"/>
        </w:rPr>
        <w:t xml:space="preserve">as perdas, ou o que se deixa de ganhar, com </w:t>
      </w:r>
      <w:r w:rsidR="00F66516">
        <w:rPr>
          <w:lang w:val="pt-BR"/>
        </w:rPr>
        <w:t xml:space="preserve">o travamento </w:t>
      </w:r>
      <w:r w:rsidRPr="007C3AF0">
        <w:rPr>
          <w:lang w:val="pt-BR"/>
        </w:rPr>
        <w:t>do acesso aos conhecimentos</w:t>
      </w:r>
      <w:r w:rsidR="004221BA">
        <w:rPr>
          <w:lang w:val="pt-BR"/>
        </w:rPr>
        <w:t xml:space="preserve"> e aos </w:t>
      </w:r>
      <w:r w:rsidRPr="007C3AF0">
        <w:rPr>
          <w:lang w:val="pt-BR"/>
        </w:rPr>
        <w:t>seus potenciais efeitos multiplicadores, são incomparavelmente superiores aos lucros auferidos por quem impede o acesso. Do lado propositivo, “isso significa que a principal força produtiva, e principal fonte de valor, é pela primeira vez suscetível de ser subtraída à apropriação privada.” (Gorz</w:t>
      </w:r>
      <w:r w:rsidR="00F66516">
        <w:rPr>
          <w:lang w:val="pt-BR"/>
        </w:rPr>
        <w:t>,</w:t>
      </w:r>
      <w:r w:rsidRPr="007C3AF0">
        <w:rPr>
          <w:lang w:val="pt-BR"/>
        </w:rPr>
        <w:t xml:space="preserve"> 37) </w:t>
      </w:r>
      <w:r w:rsidR="00A42F1D" w:rsidRPr="007C3AF0">
        <w:rPr>
          <w:lang w:val="pt-BR"/>
        </w:rPr>
        <w:t xml:space="preserve">A guerra pelo excedente social, pela riqueza que produzimos, mudou de natureza. </w:t>
      </w:r>
      <w:r w:rsidR="007C1759" w:rsidRPr="007C3AF0">
        <w:rPr>
          <w:lang w:val="pt-BR"/>
        </w:rPr>
        <w:t>Voltaremos a isso.</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p>
    <w:p w:rsidR="00894825" w:rsidRPr="007C3AF0" w:rsidRDefault="00894825" w:rsidP="00894825">
      <w:pPr>
        <w:pStyle w:val="NormalWeb"/>
        <w:shd w:val="clear" w:color="auto" w:fill="FFFFFF"/>
        <w:spacing w:before="0" w:beforeAutospacing="0" w:after="160" w:afterAutospacing="0"/>
        <w:jc w:val="both"/>
        <w:textAlignment w:val="baseline"/>
        <w:outlineLvl w:val="2"/>
        <w:rPr>
          <w:i/>
          <w:lang w:val="pt-BR"/>
        </w:rPr>
      </w:pPr>
      <w:bookmarkStart w:id="15" w:name="_Toc528841092"/>
      <w:r w:rsidRPr="007C3AF0">
        <w:rPr>
          <w:i/>
          <w:lang w:val="pt-BR"/>
        </w:rPr>
        <w:t>O deslocamento dos mecanismos de mercado</w:t>
      </w:r>
      <w:bookmarkEnd w:id="15"/>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O mercado é essencial como mecanismo regulador, mas não é nem de longe suficiente. Como mecanismo de livre concorrência, faz sentido a oferta e a procura definirem preços e quantidades. Em termos de estruturação dos processos produtivos, essa lógica supõe que o lucro do produtor resulte de uma resposta adequada às necessidades da sociedade, manifestadas pela demanda. </w:t>
      </w:r>
      <w:r w:rsidR="00F66516">
        <w:rPr>
          <w:lang w:val="pt-BR"/>
        </w:rPr>
        <w:t xml:space="preserve">Nesse sentido, o mercado </w:t>
      </w:r>
      <w:r w:rsidRPr="007C3AF0">
        <w:rPr>
          <w:lang w:val="pt-BR"/>
        </w:rPr>
        <w:t xml:space="preserve">pode ser visto na produção de inúmeros bens de consumo corrente, desde sapatos a automóveis e à pizza que pedimos. Mas a </w:t>
      </w:r>
      <w:r w:rsidRPr="00EC06EA">
        <w:rPr>
          <w:color w:val="000000" w:themeColor="text1"/>
          <w:lang w:val="pt-BR"/>
        </w:rPr>
        <w:t xml:space="preserve">realidade </w:t>
      </w:r>
      <w:r w:rsidR="00F66516" w:rsidRPr="00EC06EA">
        <w:rPr>
          <w:color w:val="000000" w:themeColor="text1"/>
          <w:lang w:val="pt-BR"/>
        </w:rPr>
        <w:t xml:space="preserve">hoje </w:t>
      </w:r>
      <w:r w:rsidRPr="007C3AF0">
        <w:rPr>
          <w:lang w:val="pt-BR"/>
        </w:rPr>
        <w:t>é que</w:t>
      </w:r>
      <w:r w:rsidR="00F66516">
        <w:rPr>
          <w:lang w:val="pt-BR"/>
        </w:rPr>
        <w:t xml:space="preserve"> </w:t>
      </w:r>
      <w:r w:rsidRPr="007C3AF0">
        <w:rPr>
          <w:lang w:val="pt-BR"/>
        </w:rPr>
        <w:t xml:space="preserve">esse tipo de bens e serviços, onde a concorrência efetivamente joga um papel, constitui uma fatia cada vez menor das atividades econômicas. </w:t>
      </w:r>
    </w:p>
    <w:p w:rsidR="004221BA"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No nível mais amplo, temos o gigantismo corporativo. Quando vemos os já mencionados 147 grupos que controlam 40% do sistema corporativo mundial, ou os 16 gigantes que controlam o essencial das commodities no mundo, ou ainda as 28 SIFIs (</w:t>
      </w:r>
      <w:r w:rsidRPr="007C3AF0">
        <w:rPr>
          <w:i/>
          <w:lang w:val="pt-BR"/>
        </w:rPr>
        <w:t>Systemically Important Financial Institutions</w:t>
      </w:r>
      <w:r w:rsidRPr="007C3AF0">
        <w:rPr>
          <w:lang w:val="pt-BR"/>
        </w:rPr>
        <w:t xml:space="preserve">), não há como não se dar conta de que se trata de uma estrutura de poder. Estudamos esta estrutura no nosso </w:t>
      </w:r>
      <w:r w:rsidRPr="007C3AF0">
        <w:rPr>
          <w:i/>
          <w:lang w:val="pt-BR"/>
        </w:rPr>
        <w:t xml:space="preserve">A Era do Capital Improdutivo. </w:t>
      </w:r>
      <w:r w:rsidRPr="007C3AF0">
        <w:rPr>
          <w:lang w:val="pt-BR"/>
        </w:rPr>
        <w:t>Aqui nos interessa o fato de que gigantes dessa dimensão, hoje dotados de sistemas de articulação, geram um imenso espaço de preços administrados,</w:t>
      </w:r>
      <w:r w:rsidR="00F66516">
        <w:rPr>
          <w:lang w:val="pt-BR"/>
        </w:rPr>
        <w:t xml:space="preserve"> onde</w:t>
      </w:r>
      <w:r w:rsidRPr="007C3AF0">
        <w:rPr>
          <w:lang w:val="pt-BR"/>
        </w:rPr>
        <w:t xml:space="preserve"> a tal concorrência </w:t>
      </w:r>
      <w:r w:rsidR="00F66516">
        <w:rPr>
          <w:lang w:val="pt-BR"/>
        </w:rPr>
        <w:t>“</w:t>
      </w:r>
      <w:r w:rsidRPr="007C3AF0">
        <w:rPr>
          <w:lang w:val="pt-BR"/>
        </w:rPr>
        <w:t>para melhor servir o cliente</w:t>
      </w:r>
      <w:r w:rsidR="00F66516">
        <w:rPr>
          <w:lang w:val="pt-BR"/>
        </w:rPr>
        <w:t>”</w:t>
      </w:r>
      <w:r w:rsidRPr="007C3AF0">
        <w:rPr>
          <w:lang w:val="pt-BR"/>
        </w:rPr>
        <w:t xml:space="preserve"> permanece apenas em alguns segmentos da economia e no âmbito da pequena e média empresa. Isso não exclui a guerra entre os grupos, naturalmente, guerra que alimenta gigantes da área jurídica e uma luta feroz por indicação de ministros e de presidentes de bancos centrais, ou pelo controle de segmentos da mídia.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Mas o mercado no sentido original sobrevive </w:t>
      </w:r>
      <w:r w:rsidR="004221BA">
        <w:rPr>
          <w:lang w:val="pt-BR"/>
        </w:rPr>
        <w:t xml:space="preserve">apenas </w:t>
      </w:r>
      <w:r w:rsidRPr="007C3AF0">
        <w:rPr>
          <w:lang w:val="pt-BR"/>
        </w:rPr>
        <w:t xml:space="preserve">nas brechas, e qualquer concorrente significativo que tente ocupar espaço no andar de cima será simplesmente quebrado, como Netscape, ou comprado, como Instagram ou WhatsApp, ou ainda transformado em subcontratado do grupo maior. Fazemos face a uma gigantesca pirâmide de poder, em que os chamados executivos se tornaram hoje essencialmente operadores políticos. Os que apontam indignados para políticos corruptos esquecem que se trata hoje em grande parte de meros representantes dos corruptores. </w:t>
      </w:r>
      <w:r w:rsidR="007D6C15" w:rsidRPr="007C3AF0">
        <w:rPr>
          <w:lang w:val="pt-BR"/>
        </w:rPr>
        <w:t>É o “Estado-biombo” que permite que as políticas impostas pelas corporações apareçam como iniciativas impopulares dos governos</w:t>
      </w:r>
      <w:r w:rsidR="00F66516">
        <w:rPr>
          <w:lang w:val="pt-BR"/>
        </w:rPr>
        <w:t xml:space="preserve">; </w:t>
      </w:r>
      <w:r w:rsidR="00F66516" w:rsidRPr="007C3AF0">
        <w:rPr>
          <w:lang w:val="pt-BR"/>
        </w:rPr>
        <w:t>útil,</w:t>
      </w:r>
      <w:r w:rsidR="007D6C15" w:rsidRPr="007C3AF0">
        <w:rPr>
          <w:lang w:val="pt-BR"/>
        </w:rPr>
        <w:t xml:space="preserve"> mas inócuo para-raios da cólera cidadã. </w:t>
      </w:r>
      <w:r w:rsidR="004221BA">
        <w:rPr>
          <w:lang w:val="pt-BR"/>
        </w:rPr>
        <w:t xml:space="preserve">Como diz Luc Anderssen de maneira vehemente, os políticos existem apenas para que pensemos que temos escolha.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Outra mudança muito significativa na grande corporação é a tensão entre os técnicos e gestores de empresas por um lado, que poderiam estar interessados no equilíbrio de longo prazo e na utilidade econômica e social do que fazem, e os interesses de curto prazo dos grandes acionistas, os chamados investidores institucionais, a esfera financeira em geral. Lynn Stout escreveu um livro importante sobre esse conflito, </w:t>
      </w:r>
      <w:r w:rsidRPr="007C3AF0">
        <w:rPr>
          <w:i/>
          <w:lang w:val="pt-BR"/>
        </w:rPr>
        <w:t xml:space="preserve">The Shareholder Value Myth, </w:t>
      </w:r>
      <w:r w:rsidRPr="007C3AF0">
        <w:rPr>
          <w:lang w:val="pt-BR"/>
        </w:rPr>
        <w:t>em particular</w:t>
      </w:r>
      <w:r w:rsidR="00F66516">
        <w:rPr>
          <w:lang w:val="pt-BR"/>
        </w:rPr>
        <w:t>,</w:t>
      </w:r>
      <w:r w:rsidRPr="007C3AF0">
        <w:rPr>
          <w:lang w:val="pt-BR"/>
        </w:rPr>
        <w:t xml:space="preserve"> sobre o mito de que as corporações têm como obrigação legal defender os interesses dos acionistas. A autora demonstra que</w:t>
      </w:r>
      <w:r w:rsidR="00155B92">
        <w:rPr>
          <w:lang w:val="pt-BR"/>
        </w:rPr>
        <w:t xml:space="preserve"> </w:t>
      </w:r>
      <w:r w:rsidRPr="007C3AF0">
        <w:rPr>
          <w:lang w:val="pt-BR"/>
        </w:rPr>
        <w:t>se trata muito mais de uma construção cultural</w:t>
      </w:r>
      <w:r w:rsidR="00155B92">
        <w:rPr>
          <w:lang w:val="pt-BR"/>
        </w:rPr>
        <w:t xml:space="preserve"> </w:t>
      </w:r>
      <w:r w:rsidRPr="007C3AF0">
        <w:rPr>
          <w:lang w:val="pt-BR"/>
        </w:rPr>
        <w:t xml:space="preserve">do que propriamente de uma obrigação legal. Essa cultura, no entanto, aliada ao gigantismo dos investidores institucionais, os que detêm o grosso das ações, </w:t>
      </w:r>
      <w:r w:rsidRPr="007C3AF0">
        <w:rPr>
          <w:lang w:val="pt-BR"/>
        </w:rPr>
        <w:lastRenderedPageBreak/>
        <w:t>leva a que o interesse do rentismo</w:t>
      </w:r>
      <w:r w:rsidR="00155B92">
        <w:rPr>
          <w:lang w:val="pt-BR"/>
        </w:rPr>
        <w:t xml:space="preserve">, </w:t>
      </w:r>
      <w:r w:rsidRPr="007C3AF0">
        <w:rPr>
          <w:lang w:val="pt-BR"/>
        </w:rPr>
        <w:t>d</w:t>
      </w:r>
      <w:r w:rsidR="00155B92">
        <w:rPr>
          <w:lang w:val="pt-BR"/>
        </w:rPr>
        <w:t>aqueles</w:t>
      </w:r>
      <w:r w:rsidRPr="007C3AF0">
        <w:rPr>
          <w:lang w:val="pt-BR"/>
        </w:rPr>
        <w:t xml:space="preserve"> que investem em papéis financeiros</w:t>
      </w:r>
      <w:r w:rsidR="00155B92">
        <w:rPr>
          <w:lang w:val="pt-BR"/>
        </w:rPr>
        <w:t>,</w:t>
      </w:r>
      <w:r w:rsidRPr="007C3AF0">
        <w:rPr>
          <w:lang w:val="pt-BR"/>
        </w:rPr>
        <w:t xml:space="preserve"> supere amplamente a visão de uma empresa que responda no longo prazo aos interesses </w:t>
      </w:r>
      <w:r w:rsidR="007D6C15" w:rsidRPr="007C3AF0">
        <w:rPr>
          <w:lang w:val="pt-BR"/>
        </w:rPr>
        <w:t xml:space="preserve">da própria empresa, </w:t>
      </w:r>
      <w:r w:rsidRPr="007C3AF0">
        <w:rPr>
          <w:lang w:val="pt-BR"/>
        </w:rPr>
        <w:t xml:space="preserve">dos trabalhadores, das comunidades e do meio ambiente. </w:t>
      </w:r>
      <w:r w:rsidR="007D6C15" w:rsidRPr="007C3AF0">
        <w:rPr>
          <w:lang w:val="pt-BR"/>
        </w:rPr>
        <w:t xml:space="preserve">O desmonte da Petrobrás em função dos interesses dominantes de investidores financeiros internacionais é aqui apenas um exemplo a mais.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Nenhum operador financeiro vai entender o impacto real de “um conglomerado que vende de tudo desde ração para animais de estimação até motores de avião e serviços financeiros.” (69) O que será considerado é a rentabilidade das aplicações. A BP (</w:t>
      </w:r>
      <w:r w:rsidRPr="007C3AF0">
        <w:rPr>
          <w:i/>
          <w:lang w:val="pt-BR"/>
        </w:rPr>
        <w:t>British Petroleum</w:t>
      </w:r>
      <w:r w:rsidRPr="007C3AF0">
        <w:rPr>
          <w:lang w:val="pt-BR"/>
        </w:rPr>
        <w:t xml:space="preserve">) defendeu bem os interesses de maior rentabilidade dos acionistas, mas gerou imensos custos externos para a vida marítima no Golfo do México, para a indústria pesqueira local, para o turismo e as cidades litorâneas. “Sob pressão do governo americano na sequência do derrame de petróleo do </w:t>
      </w:r>
      <w:r w:rsidRPr="007C3AF0">
        <w:rPr>
          <w:i/>
          <w:lang w:val="pt-BR"/>
        </w:rPr>
        <w:t xml:space="preserve">Deep Water Horizon, </w:t>
      </w:r>
      <w:r w:rsidRPr="007C3AF0">
        <w:rPr>
          <w:lang w:val="pt-BR"/>
        </w:rPr>
        <w:t>a BP anunciou que iria suspender o pagamento regular dos dividendos. Isso suscitou uma onda de protestos dos pensionistas britânicos que dependiam dos dividendos da BP para as suas aposentadorias. A BP rapidamente concordou em retomar o pagamento de dividendos depois de anunciar planos de vender cerca de 30 bilhões de dólares em ativos, inclusive muitos campos de petróleo da BP” (Stout, 84)</w:t>
      </w:r>
      <w:r w:rsidR="00155B92">
        <w:rPr>
          <w:lang w:val="pt-BR"/>
        </w:rPr>
        <w:t xml:space="preserve">. </w:t>
      </w:r>
      <w:r w:rsidR="00F24C20" w:rsidRPr="007C3AF0">
        <w:rPr>
          <w:lang w:val="pt-BR"/>
        </w:rPr>
        <w:t xml:space="preserve">Ou seja, manter os dividendos, ainda que descapitalizando a empresa.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A busca descontrolada de maximização dos lucros para alimentar os investidores institucionais levou ao subinvestimento tecnológico, multiplicação dos riscos, prejuízos para o conjunto dos atores interessados, inclusive o capital de base da empresa. O interesse sistêmico e de longo prazo </w:t>
      </w:r>
      <w:r w:rsidR="00155B92">
        <w:rPr>
          <w:lang w:val="pt-BR"/>
        </w:rPr>
        <w:t>foi</w:t>
      </w:r>
      <w:r w:rsidRPr="007C3AF0">
        <w:rPr>
          <w:lang w:val="pt-BR"/>
        </w:rPr>
        <w:t xml:space="preserve"> deixado de lado. Os exemplos aqui constituem uma lista infindável, desde fraude com medicamentos (GSK), o entupimento dos nossos alimentos com agrotóxicos e antibióticos (Bayer e inúmeras outras empresas), fraude nas taxas de juros (todos os grandes bancos, sem exceção), apoio técnico e jurídico para a evasão fiscal e lavagem de dinheiro (praticamente todos os grandes intermediários financeiros), fraude nos dados de emissão de </w:t>
      </w:r>
      <w:r w:rsidR="001C4B5F">
        <w:rPr>
          <w:lang w:val="pt-BR"/>
        </w:rPr>
        <w:t>poluentes</w:t>
      </w:r>
      <w:r w:rsidRPr="007C3AF0">
        <w:rPr>
          <w:lang w:val="pt-BR"/>
        </w:rPr>
        <w:t xml:space="preserve"> (VW e muitos outros), venda de leite para crianças contaminado (Lactalis) e assim por diante. O leitor pode colocar qualquer empresa grande da sua preferência na internet, por exemplo “GSK”, acrescentando “settlements”, ou seja, acordos </w:t>
      </w:r>
      <w:r w:rsidRPr="00EC06EA">
        <w:rPr>
          <w:color w:val="000000" w:themeColor="text1"/>
          <w:lang w:val="pt-BR"/>
        </w:rPr>
        <w:t>judiciais</w:t>
      </w:r>
      <w:r w:rsidR="001C4B5F">
        <w:rPr>
          <w:color w:val="000000" w:themeColor="text1"/>
          <w:lang w:val="pt-BR"/>
        </w:rPr>
        <w:t>,</w:t>
      </w:r>
      <w:r w:rsidRPr="007C3AF0">
        <w:rPr>
          <w:lang w:val="pt-BR"/>
        </w:rPr>
        <w:t xml:space="preserve"> para ver a ficha corrida dos crimes cometidos. Como comenta o </w:t>
      </w:r>
      <w:r w:rsidRPr="007C3AF0">
        <w:rPr>
          <w:i/>
          <w:lang w:val="pt-BR"/>
        </w:rPr>
        <w:t xml:space="preserve">Economist, </w:t>
      </w:r>
      <w:r w:rsidRPr="007C3AF0">
        <w:rPr>
          <w:lang w:val="pt-BR"/>
        </w:rPr>
        <w:t xml:space="preserve">para as grandes empresas, “ficou cada vez mais difícil ficar dentro da lei”. </w:t>
      </w:r>
    </w:p>
    <w:p w:rsidR="00894825" w:rsidRPr="007C3AF0" w:rsidRDefault="00894825" w:rsidP="006C1CAD">
      <w:pPr>
        <w:pStyle w:val="NormalWeb"/>
        <w:shd w:val="clear" w:color="auto" w:fill="FFFFFF"/>
        <w:spacing w:before="0" w:beforeAutospacing="0" w:after="160" w:afterAutospacing="0"/>
        <w:jc w:val="both"/>
        <w:textAlignment w:val="baseline"/>
        <w:rPr>
          <w:lang w:val="pt-BR"/>
        </w:rPr>
      </w:pPr>
      <w:r w:rsidRPr="007C3AF0">
        <w:rPr>
          <w:lang w:val="pt-BR"/>
        </w:rPr>
        <w:t xml:space="preserve">O divórcio entre os interesses do consumidor, da sociedade e do meio ambiente por um lado, e dos interesses financeiros de curto prazo por outro se aprofunda. O que chamamos de mercado não é mais mercado, e sim uma estrutura política, financeira e jurídica (quando não militar) que desorganiza a economia. Em termos econômicos, Lynn Stout usa uma imagem forte: pescar com dinamite </w:t>
      </w:r>
      <w:r w:rsidRPr="00EC06EA">
        <w:rPr>
          <w:color w:val="000000" w:themeColor="text1"/>
          <w:lang w:val="pt-BR"/>
        </w:rPr>
        <w:t xml:space="preserve">rende muito </w:t>
      </w:r>
      <w:r w:rsidRPr="007C3AF0">
        <w:rPr>
          <w:lang w:val="pt-BR"/>
        </w:rPr>
        <w:t>para os pescadores</w:t>
      </w:r>
      <w:r w:rsidR="00155B92">
        <w:rPr>
          <w:lang w:val="pt-BR"/>
        </w:rPr>
        <w:t xml:space="preserve"> </w:t>
      </w:r>
      <w:r w:rsidR="00EC06EA">
        <w:rPr>
          <w:lang w:val="pt-BR"/>
        </w:rPr>
        <w:t xml:space="preserve">no curto prazo. </w:t>
      </w:r>
      <w:r w:rsidRPr="007C3AF0">
        <w:rPr>
          <w:lang w:val="pt-BR"/>
        </w:rPr>
        <w:t>“</w:t>
      </w:r>
      <w:r w:rsidR="006C1CAD" w:rsidRPr="007C3AF0">
        <w:rPr>
          <w:lang w:val="pt-BR"/>
        </w:rPr>
        <w:t>Quando os interesses de investidores de curto e longo prazo divergem, o pensamento do acionista em termos de valor coloca os mesmos riscos que a pesca com dinamite. Alguns indivíduos poderão conseguir resultados imensos e imediatos. Mas</w:t>
      </w:r>
      <w:r w:rsidR="00155B92">
        <w:rPr>
          <w:lang w:val="pt-BR"/>
        </w:rPr>
        <w:t>,</w:t>
      </w:r>
      <w:r w:rsidR="006C1CAD" w:rsidRPr="007C3AF0">
        <w:rPr>
          <w:lang w:val="pt-BR"/>
        </w:rPr>
        <w:t xml:space="preserve"> no conjunto e com o tempo, os investidores e a economia perdem.” </w:t>
      </w:r>
      <w:r w:rsidRPr="007C3AF0">
        <w:rPr>
          <w:lang w:val="pt-BR"/>
        </w:rPr>
        <w:t xml:space="preserve">(73) E isso apesar dos imensos avanços tecnológicos que os pesquisadores e organizadores dos processos </w:t>
      </w:r>
      <w:r w:rsidR="001C4B5F">
        <w:rPr>
          <w:lang w:val="pt-BR"/>
        </w:rPr>
        <w:t xml:space="preserve">efetivamente </w:t>
      </w:r>
      <w:r w:rsidRPr="007C3AF0">
        <w:rPr>
          <w:lang w:val="pt-BR"/>
        </w:rPr>
        <w:t>produtivos estão assegurando. Não se trata de falta de meios técnicos</w:t>
      </w:r>
      <w:r w:rsidR="00F24C20" w:rsidRPr="007C3AF0">
        <w:rPr>
          <w:lang w:val="pt-BR"/>
        </w:rPr>
        <w:t xml:space="preserve"> ou financeiros</w:t>
      </w:r>
      <w:r w:rsidRPr="007C3AF0">
        <w:rPr>
          <w:lang w:val="pt-BR"/>
        </w:rPr>
        <w:t xml:space="preserve">, e sim da orientação política do seu uso. </w:t>
      </w:r>
    </w:p>
    <w:p w:rsidR="000E3732" w:rsidRPr="007C3AF0" w:rsidRDefault="00D53CC3" w:rsidP="00D53CC3">
      <w:pPr>
        <w:pStyle w:val="NormalWeb"/>
        <w:shd w:val="clear" w:color="auto" w:fill="FFFFFF"/>
        <w:spacing w:before="0" w:beforeAutospacing="0" w:after="160" w:afterAutospacing="0"/>
        <w:jc w:val="center"/>
        <w:textAlignment w:val="baseline"/>
        <w:rPr>
          <w:lang w:val="pt-BR"/>
        </w:rPr>
      </w:pPr>
      <w:r w:rsidRPr="007C3AF0">
        <w:rPr>
          <w:lang w:val="pt-BR"/>
        </w:rPr>
        <w:t>***</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Até aqui vimos as transformações na base produtiva da sociedade, com a evolução para a economia do conhecimento, intangível na designação de uns, imaterial de outros, mas </w:t>
      </w:r>
      <w:r w:rsidRPr="007C3AF0">
        <w:rPr>
          <w:lang w:val="pt-BR"/>
        </w:rPr>
        <w:lastRenderedPageBreak/>
        <w:t xml:space="preserve">essencialmente ancorada em sinais magnéticos. Na era da conectividade planetária por meio da internet e dos smartphones e outros instrumentos de estocagem, gestão e transmissão de conhecimento, a própria lógica do capitalismo se desloca. A base técnica transformada gera por sua vez um conjunto de relações </w:t>
      </w:r>
      <w:r w:rsidR="00CF5324" w:rsidRPr="007C3AF0">
        <w:rPr>
          <w:lang w:val="pt-BR"/>
        </w:rPr>
        <w:t xml:space="preserve">sociais </w:t>
      </w:r>
      <w:r w:rsidRPr="007C3AF0">
        <w:rPr>
          <w:lang w:val="pt-BR"/>
        </w:rPr>
        <w:t xml:space="preserve">de produção que atingem tanto o mundo do trabalho, com uma nova hierarquização, </w:t>
      </w:r>
      <w:r w:rsidR="001C4B5F">
        <w:rPr>
          <w:lang w:val="pt-BR"/>
        </w:rPr>
        <w:t xml:space="preserve">outros </w:t>
      </w:r>
      <w:r w:rsidRPr="007C3AF0">
        <w:rPr>
          <w:lang w:val="pt-BR"/>
        </w:rPr>
        <w:t>vínculos profissionais e formas de exploração</w:t>
      </w:r>
      <w:r w:rsidR="001C4B5F">
        <w:rPr>
          <w:lang w:val="pt-BR"/>
        </w:rPr>
        <w:t xml:space="preserve"> – </w:t>
      </w:r>
      <w:r w:rsidRPr="007C3AF0">
        <w:rPr>
          <w:lang w:val="pt-BR"/>
        </w:rPr>
        <w:t xml:space="preserve">como </w:t>
      </w:r>
      <w:r w:rsidR="001C4B5F">
        <w:rPr>
          <w:lang w:val="pt-BR"/>
        </w:rPr>
        <w:t>o mundo corporativo</w:t>
      </w:r>
      <w:r w:rsidRPr="007C3AF0">
        <w:rPr>
          <w:lang w:val="pt-BR"/>
        </w:rPr>
        <w:t xml:space="preserve">, com as gigantescas plataformas nas quais estamos todos </w:t>
      </w:r>
      <w:r w:rsidR="001C4B5F">
        <w:rPr>
          <w:lang w:val="pt-BR"/>
        </w:rPr>
        <w:t>condenados a navegar</w:t>
      </w:r>
      <w:r w:rsidRPr="007C3AF0">
        <w:rPr>
          <w:lang w:val="pt-BR"/>
        </w:rPr>
        <w:t xml:space="preserve">. </w:t>
      </w:r>
      <w:r w:rsidR="001A1776" w:rsidRPr="007C3AF0">
        <w:rPr>
          <w:lang w:val="pt-BR"/>
        </w:rPr>
        <w:t>Em particular, a própria desmaterialização do dinheiro e sua volatilidade no espaço virtual deslocou e ampliou profundamente a</w:t>
      </w:r>
      <w:r w:rsidR="00CF5324" w:rsidRPr="007C3AF0">
        <w:rPr>
          <w:lang w:val="pt-BR"/>
        </w:rPr>
        <w:t xml:space="preserve">s formas de extração da mais valia. </w:t>
      </w:r>
      <w:r w:rsidRPr="007C3AF0">
        <w:rPr>
          <w:lang w:val="pt-BR"/>
        </w:rPr>
        <w:t xml:space="preserve">A </w:t>
      </w:r>
      <w:r w:rsidR="001A1776" w:rsidRPr="007C3AF0">
        <w:rPr>
          <w:lang w:val="pt-BR"/>
        </w:rPr>
        <w:t>base</w:t>
      </w:r>
      <w:r w:rsidRPr="007C3AF0">
        <w:rPr>
          <w:lang w:val="pt-BR"/>
        </w:rPr>
        <w:t xml:space="preserve"> organizacional do capitalismo muda em profundidade. Mas mudam igualmente as formas de poder e as ideologias de dominação, as chamadas superestruturas do sistema. </w:t>
      </w:r>
    </w:p>
    <w:p w:rsidR="00894825" w:rsidRPr="007C3AF0" w:rsidRDefault="00894825" w:rsidP="00894825">
      <w:pPr>
        <w:pStyle w:val="NormalWeb"/>
        <w:shd w:val="clear" w:color="auto" w:fill="FFFFFF"/>
        <w:spacing w:before="0" w:beforeAutospacing="0" w:after="160" w:afterAutospacing="0"/>
        <w:jc w:val="both"/>
        <w:textAlignment w:val="baseline"/>
        <w:rPr>
          <w:lang w:val="pt-BR"/>
        </w:rPr>
      </w:pPr>
      <w:r w:rsidRPr="007C3AF0">
        <w:rPr>
          <w:lang w:val="pt-BR"/>
        </w:rPr>
        <w:t xml:space="preserve"> </w:t>
      </w:r>
    </w:p>
    <w:p w:rsidR="002B5B5B" w:rsidRDefault="002B5B5B">
      <w:pPr>
        <w:spacing w:after="160" w:line="259" w:lineRule="auto"/>
        <w:rPr>
          <w:rFonts w:cs="Arial"/>
          <w:b/>
          <w:bCs/>
          <w:iCs/>
          <w:szCs w:val="28"/>
          <w:lang w:eastAsia="en-US"/>
        </w:rPr>
      </w:pPr>
      <w:r>
        <w:rPr>
          <w:i/>
        </w:rPr>
        <w:br w:type="page"/>
      </w:r>
    </w:p>
    <w:p w:rsidR="00894825" w:rsidRPr="007C3AF0" w:rsidRDefault="00894825" w:rsidP="00894825">
      <w:pPr>
        <w:pStyle w:val="Ttulo2"/>
        <w:spacing w:before="0" w:after="240"/>
        <w:rPr>
          <w:rFonts w:ascii="Times New Roman" w:hAnsi="Times New Roman"/>
          <w:i w:val="0"/>
          <w:sz w:val="24"/>
          <w:lang w:val="pt-BR"/>
        </w:rPr>
      </w:pPr>
      <w:bookmarkStart w:id="16" w:name="_Toc528841093"/>
      <w:r w:rsidRPr="007C3AF0">
        <w:rPr>
          <w:rFonts w:ascii="Times New Roman" w:hAnsi="Times New Roman"/>
          <w:i w:val="0"/>
          <w:sz w:val="24"/>
          <w:lang w:val="pt-BR"/>
        </w:rPr>
        <w:lastRenderedPageBreak/>
        <w:t>III - As superestruturas do sistema</w:t>
      </w:r>
      <w:bookmarkEnd w:id="16"/>
    </w:p>
    <w:p w:rsidR="00F707C0" w:rsidRPr="007C3AF0" w:rsidRDefault="00894825" w:rsidP="00894825">
      <w:pPr>
        <w:spacing w:after="160"/>
        <w:jc w:val="both"/>
      </w:pPr>
      <w:r w:rsidRPr="007C3AF0">
        <w:t>Os sistemas precisam construir a justificação ideológica da sua razão de ser. A exploração, ou seja, a apropriação do excedente social por uma minoria, vai buscar uma explicação aceitável, uma narrativa como hoje dizemos, ainda que enganadora. A superestrutura organizada de poder buscará formar um sistema articulado que se sustente.</w:t>
      </w:r>
      <w:r w:rsidR="00A537F0">
        <w:t xml:space="preserve"> </w:t>
      </w:r>
      <w:r w:rsidRPr="00BE2D66">
        <w:t xml:space="preserve">Será normalmente a combinação de </w:t>
      </w:r>
      <w:r w:rsidR="00F707C0" w:rsidRPr="00BE2D66">
        <w:t xml:space="preserve">um mecanismo de </w:t>
      </w:r>
      <w:r w:rsidRPr="00BE2D66">
        <w:t xml:space="preserve">extração da riqueza </w:t>
      </w:r>
      <w:r w:rsidR="00F707C0" w:rsidRPr="00BE2D66">
        <w:t>social</w:t>
      </w:r>
      <w:r w:rsidR="00A537F0" w:rsidRPr="00BE2D66">
        <w:t xml:space="preserve"> com uma </w:t>
      </w:r>
      <w:r w:rsidRPr="00BE2D66">
        <w:t>ampla construção ideológica</w:t>
      </w:r>
      <w:r w:rsidR="00A537F0" w:rsidRPr="00BE2D66">
        <w:t>,</w:t>
      </w:r>
      <w:r w:rsidRPr="00BE2D66">
        <w:t xml:space="preserve"> destinada</w:t>
      </w:r>
      <w:r w:rsidR="00A537F0" w:rsidRPr="00BE2D66">
        <w:t xml:space="preserve"> a explicar</w:t>
      </w:r>
      <w:r w:rsidRPr="00BE2D66">
        <w:t xml:space="preserve"> a exploração </w:t>
      </w:r>
      <w:r w:rsidR="00F707C0" w:rsidRPr="00BE2D66">
        <w:t xml:space="preserve">em nome de algum tipo de merecimento das classes superiores, justificando uma forma de apropriação do trabalho de terceiros </w:t>
      </w:r>
      <w:r w:rsidRPr="00BE2D66">
        <w:t>(escravo</w:t>
      </w:r>
      <w:r w:rsidR="00F707C0" w:rsidRPr="00BE2D66">
        <w:t>s</w:t>
      </w:r>
      <w:r w:rsidRPr="00BE2D66">
        <w:t>, servo</w:t>
      </w:r>
      <w:r w:rsidR="00F707C0" w:rsidRPr="00BE2D66">
        <w:t>s</w:t>
      </w:r>
      <w:r w:rsidRPr="00BE2D66">
        <w:t xml:space="preserve"> o</w:t>
      </w:r>
      <w:r w:rsidR="00F707C0" w:rsidRPr="00BE2D66">
        <w:t>u</w:t>
      </w:r>
      <w:r w:rsidRPr="00BE2D66">
        <w:t xml:space="preserve"> assalariado</w:t>
      </w:r>
      <w:r w:rsidR="001C4B5F">
        <w:t>s</w:t>
      </w:r>
      <w:r w:rsidR="00F707C0" w:rsidRPr="00BE2D66">
        <w:t xml:space="preserve">, </w:t>
      </w:r>
      <w:r w:rsidRPr="00BE2D66">
        <w:t>ou</w:t>
      </w:r>
      <w:r w:rsidR="00F707C0" w:rsidRPr="00BE2D66">
        <w:t xml:space="preserve"> ainda</w:t>
      </w:r>
      <w:r w:rsidRPr="00BE2D66">
        <w:t xml:space="preserve"> terceirizado</w:t>
      </w:r>
      <w:r w:rsidR="001C4B5F">
        <w:t>s</w:t>
      </w:r>
      <w:r w:rsidRPr="00BE2D66">
        <w:t xml:space="preserve"> segundo as </w:t>
      </w:r>
      <w:r w:rsidRPr="007C3AF0">
        <w:t>épocas e as regiões)</w:t>
      </w:r>
      <w:r w:rsidR="00A537F0">
        <w:t xml:space="preserve">, e </w:t>
      </w:r>
      <w:r w:rsidR="00A537F0" w:rsidRPr="00EC06EA">
        <w:rPr>
          <w:color w:val="000000" w:themeColor="text1"/>
        </w:rPr>
        <w:t xml:space="preserve">o uso </w:t>
      </w:r>
      <w:r w:rsidR="00A537F0">
        <w:t xml:space="preserve">da </w:t>
      </w:r>
      <w:r w:rsidRPr="007C3AF0">
        <w:t xml:space="preserve">força policial e militar em nome da ordem e da segurança do povo. </w:t>
      </w:r>
    </w:p>
    <w:p w:rsidR="00894825" w:rsidRPr="007C3AF0" w:rsidRDefault="00F707C0" w:rsidP="00894825">
      <w:pPr>
        <w:spacing w:after="160"/>
        <w:jc w:val="both"/>
      </w:pPr>
      <w:r w:rsidRPr="007C3AF0">
        <w:t xml:space="preserve">As “narrativas” não constituem algo novo. </w:t>
      </w:r>
      <w:r w:rsidR="00894825" w:rsidRPr="007C3AF0">
        <w:t xml:space="preserve">Os africanos podiam ser escravizados porque não tinham alma, os servos tinham de obedecer porque o rei era um escolhido de Deus e os senhores feudais tinham sangue azul, os assalariados precisam sobreviver com o que recebem porque os mais ricos são mais ricos por merecimento. A cada situação de fato corresponde um conto de fadas, frequentemente grosseiro, mas suficientemente repetido </w:t>
      </w:r>
      <w:r w:rsidR="0085160B" w:rsidRPr="00EC06EA">
        <w:rPr>
          <w:color w:val="000000" w:themeColor="text1"/>
        </w:rPr>
        <w:t xml:space="preserve">pelos que controlam e formatam a opinião pública, </w:t>
      </w:r>
      <w:r w:rsidR="00894825" w:rsidRPr="007C3AF0">
        <w:t xml:space="preserve">para “pegar” e se tornar lugar comum. Como foi que acreditamos durante séculos no conto do “sangue azul” e do rei ser rei “por direito divino”? </w:t>
      </w:r>
      <w:r w:rsidR="008D0A7D" w:rsidRPr="007C3AF0">
        <w:t>Com que facilidade assum</w:t>
      </w:r>
      <w:r w:rsidR="00EC06EA">
        <w:t>imos</w:t>
      </w:r>
      <w:r w:rsidR="008D0A7D" w:rsidRPr="0085160B">
        <w:rPr>
          <w:color w:val="FF0000"/>
        </w:rPr>
        <w:t xml:space="preserve"> </w:t>
      </w:r>
      <w:r w:rsidR="008D0A7D" w:rsidRPr="007C3AF0">
        <w:t>como verdadeiro aquilo que satisfaz o que quer</w:t>
      </w:r>
      <w:r w:rsidR="00EC06EA">
        <w:t>emos a</w:t>
      </w:r>
      <w:r w:rsidR="008D0A7D" w:rsidRPr="007C3AF0">
        <w:t>creditar, por</w:t>
      </w:r>
      <w:r w:rsidR="00DB6D44" w:rsidRPr="007C3AF0">
        <w:t xml:space="preserve"> </w:t>
      </w:r>
      <w:r w:rsidR="008D0A7D" w:rsidRPr="007C3AF0">
        <w:t>maior bobagem que seja</w:t>
      </w:r>
      <w:r w:rsidR="00FB200A" w:rsidRPr="007C3AF0">
        <w:t xml:space="preserve">! O essencial é que </w:t>
      </w:r>
      <w:r w:rsidR="00DB6D44" w:rsidRPr="007C3AF0">
        <w:t xml:space="preserve">satisfaça </w:t>
      </w:r>
      <w:r w:rsidR="008D0A7D" w:rsidRPr="007C3AF0">
        <w:t>os</w:t>
      </w:r>
      <w:r w:rsidR="0085160B">
        <w:t xml:space="preserve"> </w:t>
      </w:r>
      <w:r w:rsidR="00EC06EA">
        <w:t xml:space="preserve">nossos </w:t>
      </w:r>
      <w:r w:rsidR="008D0A7D" w:rsidRPr="007C3AF0">
        <w:t>seus preconceitos profundos</w:t>
      </w:r>
      <w:r w:rsidR="00FB200A" w:rsidRPr="007C3AF0">
        <w:t xml:space="preserve">. O processo se amplia radicalmente quando </w:t>
      </w:r>
      <w:r w:rsidR="008D0A7D" w:rsidRPr="007C3AF0">
        <w:t xml:space="preserve">há uma </w:t>
      </w:r>
      <w:r w:rsidR="00DB6D44" w:rsidRPr="007C3AF0">
        <w:t xml:space="preserve">massa de pessoas </w:t>
      </w:r>
      <w:r w:rsidR="0085160B" w:rsidRPr="007C3AF0">
        <w:t>dispostas</w:t>
      </w:r>
      <w:r w:rsidR="00DB6D44" w:rsidRPr="007C3AF0">
        <w:t xml:space="preserve"> a acreditar na mesma bobagem. A cretinice coletiva é um flagelo da humanidade. Uma belíssima leitura a respeito é o clássico </w:t>
      </w:r>
      <w:r w:rsidR="00DB6D44" w:rsidRPr="007C3AF0">
        <w:rPr>
          <w:i/>
        </w:rPr>
        <w:t xml:space="preserve">A marcha da insensatez, </w:t>
      </w:r>
      <w:r w:rsidR="00DB6D44" w:rsidRPr="007C3AF0">
        <w:t>de Barbara Tuchman. “A cabeça-</w:t>
      </w:r>
      <w:r w:rsidR="0085160B" w:rsidRPr="007C3AF0">
        <w:t>oca</w:t>
      </w:r>
      <w:r w:rsidR="00DB6D44" w:rsidRPr="007C3AF0">
        <w:t xml:space="preserve"> (</w:t>
      </w:r>
      <w:r w:rsidR="00DB6D44" w:rsidRPr="007C3AF0">
        <w:rPr>
          <w:i/>
        </w:rPr>
        <w:t>wooden-headedness</w:t>
      </w:r>
      <w:r w:rsidR="00DB6D44" w:rsidRPr="007C3AF0">
        <w:t xml:space="preserve">), fonte do </w:t>
      </w:r>
      <w:r w:rsidR="0085160B" w:rsidRPr="007C3AF0">
        <w:t>autoengano</w:t>
      </w:r>
      <w:r w:rsidR="00DB6D44" w:rsidRPr="007C3AF0">
        <w:t xml:space="preserve">, é um fator que joga um papel notavelmente amplo </w:t>
      </w:r>
      <w:r w:rsidR="00FB200A" w:rsidRPr="007C3AF0">
        <w:t>em governos</w:t>
      </w:r>
      <w:r w:rsidR="00DB6D44" w:rsidRPr="007C3AF0">
        <w:t xml:space="preserve">. Consiste em avaliar uma situação em termos de noções fixas preconcebidas, ignorando ou rejeitando qualquer sinal em contrário. Consiste </w:t>
      </w:r>
      <w:r w:rsidR="00FB200A" w:rsidRPr="007C3AF0">
        <w:t>em agir de acordo com o desejo, sem permitir que os fatos alterem a visão</w:t>
      </w:r>
      <w:r w:rsidR="0085160B">
        <w:t>.</w:t>
      </w:r>
      <w:r w:rsidR="00FB200A" w:rsidRPr="007C3AF0">
        <w:t>”</w:t>
      </w:r>
      <w:r w:rsidR="0085160B">
        <w:t xml:space="preserve"> </w:t>
      </w:r>
      <w:r w:rsidR="00FB200A" w:rsidRPr="007C3AF0">
        <w:t>(8)</w:t>
      </w:r>
      <w:r w:rsidR="00DB6D44" w:rsidRPr="007C3AF0">
        <w:t xml:space="preserve"> </w:t>
      </w:r>
      <w:r w:rsidR="00894825" w:rsidRPr="00051D2D">
        <w:rPr>
          <w:i/>
        </w:rPr>
        <w:t>Homo</w:t>
      </w:r>
      <w:r w:rsidR="00894825" w:rsidRPr="007C3AF0">
        <w:rPr>
          <w:i/>
        </w:rPr>
        <w:t xml:space="preserve"> sapiens</w:t>
      </w:r>
      <w:r w:rsidR="00DB6D44" w:rsidRPr="007C3AF0">
        <w:t>?</w:t>
      </w:r>
      <w:r w:rsidR="00894825" w:rsidRPr="007C3AF0">
        <w:rPr>
          <w:i/>
        </w:rPr>
        <w:t xml:space="preserve"> </w:t>
      </w:r>
      <w:r w:rsidR="00894825" w:rsidRPr="007C3AF0">
        <w:t xml:space="preserve"> </w:t>
      </w:r>
    </w:p>
    <w:p w:rsidR="00894825" w:rsidRPr="007C3AF0" w:rsidRDefault="00894825" w:rsidP="00894825">
      <w:pPr>
        <w:spacing w:after="160"/>
        <w:jc w:val="both"/>
        <w:rPr>
          <w:szCs w:val="24"/>
        </w:rPr>
      </w:pPr>
      <w:r w:rsidRPr="007C3AF0">
        <w:rPr>
          <w:szCs w:val="24"/>
        </w:rPr>
        <w:t>Mudam os sistemas, evoluem as tecnologias, mas não muda o esquema. Na fase atual, da economia do conhecimento, coloca-se o espinhoso problema da legitimidade da posse do conhecimento. A mudança é radical, relativamente aos sistemas anteriores: a terra pertence a um ou a outro, as máquinas têm proprietário</w:t>
      </w:r>
      <w:r w:rsidR="0085160B">
        <w:rPr>
          <w:szCs w:val="24"/>
        </w:rPr>
        <w:t xml:space="preserve">, </w:t>
      </w:r>
      <w:r w:rsidRPr="007C3AF0">
        <w:rPr>
          <w:szCs w:val="24"/>
        </w:rPr>
        <w:t>são bens “rivais”. No caso do conhecimento, como vimos, trata-se de um bem cujo consumo não reduz o estoque. Se transmitimos o conhecimento a alguém, continuamos com ele, não perdemos nada, e como o conhecimento transmitido gera novos conhecimentos, todos ganham. A tendência para a livre circulação do conhecimento</w:t>
      </w:r>
      <w:r w:rsidR="0085160B">
        <w:rPr>
          <w:szCs w:val="24"/>
        </w:rPr>
        <w:t xml:space="preserve">, </w:t>
      </w:r>
      <w:r w:rsidRPr="007C3AF0">
        <w:rPr>
          <w:szCs w:val="24"/>
        </w:rPr>
        <w:t>para o bem de todos</w:t>
      </w:r>
      <w:r w:rsidR="0085160B">
        <w:rPr>
          <w:szCs w:val="24"/>
        </w:rPr>
        <w:t>,</w:t>
      </w:r>
      <w:r w:rsidRPr="007C3AF0">
        <w:rPr>
          <w:szCs w:val="24"/>
        </w:rPr>
        <w:t xml:space="preserve"> torna-se</w:t>
      </w:r>
      <w:r w:rsidR="0085160B">
        <w:rPr>
          <w:szCs w:val="24"/>
        </w:rPr>
        <w:t xml:space="preserve">, portanto, </w:t>
      </w:r>
      <w:r w:rsidRPr="007C3AF0">
        <w:rPr>
          <w:szCs w:val="24"/>
        </w:rPr>
        <w:t xml:space="preserve">poderosa. Aqui, torna-se necessário, para as oligarquias, além, é claro, dos mecanismos inovadores de extração do excedente social, um novo conto de fadas, solidamente reforçado pelo porrete das forças de segurança para os teimosos que não acreditam em contos de fadas.  </w:t>
      </w:r>
    </w:p>
    <w:p w:rsidR="00E71002" w:rsidRPr="007C3AF0" w:rsidRDefault="00894825" w:rsidP="00894825">
      <w:pPr>
        <w:spacing w:after="160"/>
        <w:jc w:val="both"/>
        <w:rPr>
          <w:szCs w:val="24"/>
        </w:rPr>
      </w:pPr>
      <w:r w:rsidRPr="007C3AF0">
        <w:rPr>
          <w:szCs w:val="24"/>
        </w:rPr>
        <w:t xml:space="preserve">Assim é a base da nossa organização social: </w:t>
      </w:r>
      <w:r w:rsidR="0099798E" w:rsidRPr="00EC06EA">
        <w:rPr>
          <w:color w:val="000000" w:themeColor="text1"/>
          <w:szCs w:val="24"/>
        </w:rPr>
        <w:t>um tripé composto pel</w:t>
      </w:r>
      <w:r w:rsidR="00F707C0" w:rsidRPr="007C3AF0">
        <w:rPr>
          <w:szCs w:val="24"/>
        </w:rPr>
        <w:t>o mecanismo de extração do excedente</w:t>
      </w:r>
      <w:r w:rsidR="0099798E" w:rsidRPr="00EC06EA">
        <w:rPr>
          <w:color w:val="000000" w:themeColor="text1"/>
          <w:szCs w:val="24"/>
        </w:rPr>
        <w:t>; pelo</w:t>
      </w:r>
      <w:r w:rsidRPr="00EC06EA">
        <w:rPr>
          <w:color w:val="000000" w:themeColor="text1"/>
          <w:szCs w:val="24"/>
        </w:rPr>
        <w:t xml:space="preserve"> </w:t>
      </w:r>
      <w:r w:rsidRPr="007C3AF0">
        <w:rPr>
          <w:szCs w:val="24"/>
        </w:rPr>
        <w:t xml:space="preserve">conto de fadas, elegantemente chamado de ‘narrativa’, </w:t>
      </w:r>
      <w:r w:rsidR="00F707C0" w:rsidRPr="007C3AF0">
        <w:rPr>
          <w:szCs w:val="24"/>
        </w:rPr>
        <w:t xml:space="preserve">e </w:t>
      </w:r>
      <w:r w:rsidR="0099798E" w:rsidRPr="00EC06EA">
        <w:rPr>
          <w:color w:val="000000" w:themeColor="text1"/>
          <w:szCs w:val="24"/>
        </w:rPr>
        <w:t>pelo</w:t>
      </w:r>
      <w:r w:rsidRPr="007C3AF0">
        <w:rPr>
          <w:szCs w:val="24"/>
        </w:rPr>
        <w:t xml:space="preserve"> porrete para quem não acredita no conto. O peso relativo de cada subsistema de poder muda segundo as circunstâncias. O povo entende perfeitamente o porrete, entende bem menos de onde veio o conto de fadas, e não entende nada dos mecanismos econômicos. Os que querem explicitar </w:t>
      </w:r>
      <w:r w:rsidR="00EC06EA">
        <w:rPr>
          <w:szCs w:val="24"/>
        </w:rPr>
        <w:t xml:space="preserve">ou transfomar </w:t>
      </w:r>
      <w:r w:rsidRPr="007C3AF0">
        <w:rPr>
          <w:szCs w:val="24"/>
        </w:rPr>
        <w:t xml:space="preserve">os mecanismos econômicos e os que não acreditam no conto de fadas são evidentemente os primeiros a levar o porrete. </w:t>
      </w:r>
      <w:r w:rsidR="00F707C0" w:rsidRPr="007C3AF0">
        <w:rPr>
          <w:szCs w:val="24"/>
        </w:rPr>
        <w:t xml:space="preserve">Ghandi, Mandela e Lula são de certa forma companheiros de cárcere. </w:t>
      </w:r>
    </w:p>
    <w:p w:rsidR="00E71002" w:rsidRPr="007C3AF0" w:rsidRDefault="00894825" w:rsidP="00894825">
      <w:pPr>
        <w:spacing w:after="160"/>
        <w:jc w:val="both"/>
        <w:rPr>
          <w:szCs w:val="24"/>
        </w:rPr>
      </w:pPr>
      <w:r w:rsidRPr="007C3AF0">
        <w:rPr>
          <w:szCs w:val="24"/>
        </w:rPr>
        <w:lastRenderedPageBreak/>
        <w:t>Os diversos modos de produção</w:t>
      </w:r>
      <w:r w:rsidR="0099798E">
        <w:rPr>
          <w:szCs w:val="24"/>
        </w:rPr>
        <w:t xml:space="preserve"> –</w:t>
      </w:r>
      <w:r w:rsidRPr="007C3AF0">
        <w:rPr>
          <w:szCs w:val="24"/>
        </w:rPr>
        <w:t xml:space="preserve"> escravidão, feudalismo ou capitalismo</w:t>
      </w:r>
      <w:r w:rsidR="0099798E">
        <w:rPr>
          <w:szCs w:val="24"/>
        </w:rPr>
        <w:t xml:space="preserve"> –</w:t>
      </w:r>
      <w:r w:rsidRPr="007C3AF0">
        <w:rPr>
          <w:szCs w:val="24"/>
        </w:rPr>
        <w:t xml:space="preserve"> criaram com esses três elementos uma lógica sistêmica que assegurou </w:t>
      </w:r>
      <w:r w:rsidR="0099798E">
        <w:rPr>
          <w:szCs w:val="24"/>
        </w:rPr>
        <w:t xml:space="preserve">a sua </w:t>
      </w:r>
      <w:r w:rsidR="00051D2D">
        <w:rPr>
          <w:szCs w:val="24"/>
        </w:rPr>
        <w:t>sobrevivência</w:t>
      </w:r>
      <w:r w:rsidR="0099798E">
        <w:rPr>
          <w:szCs w:val="24"/>
        </w:rPr>
        <w:t xml:space="preserve"> </w:t>
      </w:r>
      <w:r w:rsidRPr="007C3AF0">
        <w:rPr>
          <w:szCs w:val="24"/>
        </w:rPr>
        <w:t xml:space="preserve">durante séculos. Mas quando os mecanismos econômicos na base produtiva da sociedade mudam, é o conjunto do edifício que é abalado. Os nobres dançavam em Versalhes, recomendavam brioches aos que não tinham pão, </w:t>
      </w:r>
      <w:r w:rsidR="0099798E" w:rsidRPr="00EC06EA">
        <w:rPr>
          <w:color w:val="000000" w:themeColor="text1"/>
          <w:szCs w:val="24"/>
        </w:rPr>
        <w:t>sem compreender</w:t>
      </w:r>
      <w:r w:rsidRPr="00EC06EA">
        <w:rPr>
          <w:color w:val="000000" w:themeColor="text1"/>
          <w:szCs w:val="24"/>
        </w:rPr>
        <w:t xml:space="preserve"> </w:t>
      </w:r>
      <w:r w:rsidRPr="007C3AF0">
        <w:rPr>
          <w:szCs w:val="24"/>
        </w:rPr>
        <w:t>que estavam pendurados num luxuoso limbo artificial, com o solo desparecendo sob os seus pés. O exercício que aqui fazemos, essa articulação de argumentos, parte da constatação que os mecanismos econômicos e a base produtiva mudaram, e que ainda que subsistam os simulacros da fase democrática e de capitalismo concorrencial, os tempos são outros. Entre Versalhes e Davos, há semelhanças.</w:t>
      </w:r>
      <w:r w:rsidR="00E71002" w:rsidRPr="007C3AF0">
        <w:rPr>
          <w:szCs w:val="24"/>
        </w:rPr>
        <w:t xml:space="preserve"> </w:t>
      </w:r>
    </w:p>
    <w:p w:rsidR="00F961D0" w:rsidRDefault="00E71002" w:rsidP="00894825">
      <w:pPr>
        <w:spacing w:after="160"/>
        <w:jc w:val="both"/>
        <w:rPr>
          <w:szCs w:val="24"/>
        </w:rPr>
      </w:pPr>
      <w:r w:rsidRPr="007C3AF0">
        <w:rPr>
          <w:szCs w:val="24"/>
        </w:rPr>
        <w:t>A principal narrativa do capitalismo industrial era simples: o enriquecimento dos mais ricos se traduz em fábricas, logo em empregos, produtos e impostos. E o dinheiro na mão dos pobres se traduziria apenas em consumo improdutivo. A grande transformação, evidentemente, é que o capitalismo atual, que enriquece à custa da “bola de neve” financeira, é ele próprio improdutivo: trava a capacidade produtiva em vez de dinamizá-la. O capitalismo da era “sem capital” está à procura de uma narrativa que justifique uma explosiva concentração de riquezas nas mãos de quem não produz, pelo contrário, trava as iniciativas de quem poderia produzir. Nesse sentido, o imenso poder do sistema informacional/financeiro é muito frágil. O ódio que se expande no planeta</w:t>
      </w:r>
      <w:r w:rsidR="0099798E">
        <w:rPr>
          <w:szCs w:val="24"/>
        </w:rPr>
        <w:t>,</w:t>
      </w:r>
      <w:r w:rsidRPr="007C3AF0">
        <w:rPr>
          <w:szCs w:val="24"/>
        </w:rPr>
        <w:t xml:space="preserve"> contra os sistemas financeiros de exploração e os sistemas virtuais de controle</w:t>
      </w:r>
      <w:r w:rsidR="0099798E">
        <w:rPr>
          <w:szCs w:val="24"/>
        </w:rPr>
        <w:t>,</w:t>
      </w:r>
      <w:r w:rsidRPr="007C3AF0">
        <w:rPr>
          <w:szCs w:val="24"/>
        </w:rPr>
        <w:t xml:space="preserve"> está simplesmente ligado ao fato </w:t>
      </w:r>
      <w:r w:rsidR="0099798E">
        <w:rPr>
          <w:szCs w:val="24"/>
        </w:rPr>
        <w:t xml:space="preserve">de </w:t>
      </w:r>
      <w:r w:rsidRPr="007C3AF0">
        <w:rPr>
          <w:szCs w:val="24"/>
        </w:rPr>
        <w:t xml:space="preserve">que as pessoas estão começando a entender a disfuncionalidade do sistema e </w:t>
      </w:r>
      <w:r w:rsidR="00690A8D" w:rsidRPr="007C3AF0">
        <w:rPr>
          <w:szCs w:val="24"/>
        </w:rPr>
        <w:t>o engodo a que estão submetid</w:t>
      </w:r>
      <w:r w:rsidR="0099798E">
        <w:rPr>
          <w:szCs w:val="24"/>
        </w:rPr>
        <w:t>a</w:t>
      </w:r>
      <w:r w:rsidR="00690A8D" w:rsidRPr="007C3AF0">
        <w:rPr>
          <w:szCs w:val="24"/>
        </w:rPr>
        <w:t xml:space="preserve">s. A narrativa da era industrial simplesmente não cola para o enriquecimento improdutivo dos rentistas. </w:t>
      </w:r>
      <w:r w:rsidR="007F4289" w:rsidRPr="007C3AF0">
        <w:rPr>
          <w:szCs w:val="24"/>
        </w:rPr>
        <w:t xml:space="preserve">O que ainda </w:t>
      </w:r>
      <w:r w:rsidR="00081BA8" w:rsidRPr="007C3AF0">
        <w:rPr>
          <w:szCs w:val="24"/>
        </w:rPr>
        <w:t xml:space="preserve">protege o sistema é, curiosamente, a dificuldade da população </w:t>
      </w:r>
      <w:r w:rsidR="00F961D0">
        <w:rPr>
          <w:szCs w:val="24"/>
        </w:rPr>
        <w:t xml:space="preserve">de </w:t>
      </w:r>
      <w:r w:rsidR="00051D2D">
        <w:rPr>
          <w:szCs w:val="24"/>
        </w:rPr>
        <w:t>compreender</w:t>
      </w:r>
      <w:r w:rsidR="00081BA8" w:rsidRPr="007C3AF0">
        <w:rPr>
          <w:szCs w:val="24"/>
        </w:rPr>
        <w:t xml:space="preserve"> os sistemas financeiros.</w:t>
      </w:r>
      <w:r w:rsidR="00F961D0">
        <w:rPr>
          <w:szCs w:val="24"/>
        </w:rPr>
        <w:t xml:space="preserve"> </w:t>
      </w:r>
    </w:p>
    <w:p w:rsidR="00894825" w:rsidRPr="007C3AF0" w:rsidRDefault="00894825" w:rsidP="00894825">
      <w:pPr>
        <w:spacing w:after="160"/>
        <w:jc w:val="both"/>
        <w:rPr>
          <w:szCs w:val="24"/>
        </w:rPr>
      </w:pPr>
      <w:r w:rsidRPr="007C3AF0">
        <w:rPr>
          <w:szCs w:val="24"/>
        </w:rPr>
        <w:t xml:space="preserve">Para o novo modo de produção que surge, mais importante do que controlar os meios de produção tradicionais, é controlar os fluxos financeiros e os meios de comunicação e </w:t>
      </w:r>
      <w:r w:rsidR="00051D2D">
        <w:rPr>
          <w:szCs w:val="24"/>
        </w:rPr>
        <w:t xml:space="preserve">de </w:t>
      </w:r>
      <w:r w:rsidRPr="007C3AF0">
        <w:rPr>
          <w:szCs w:val="24"/>
        </w:rPr>
        <w:t xml:space="preserve">informação da população, apropriar-se do mecanismo de mudança das leis por meio do controle dos parlamentos e dos judiciários, comprar universidades e instituições de pesquisa e tudo que se refere ao conhecimento, gerar plataformas de informação e comunicação que lhes entreguem o controle sobre a própria intimidade das pessoas. Os mecanismos econômicos mudaram e continuam mudando de forma acelerada, o porrete já canta, e o conto de fadas correspondente ainda está </w:t>
      </w:r>
      <w:r w:rsidR="00690A8D" w:rsidRPr="007C3AF0">
        <w:rPr>
          <w:szCs w:val="24"/>
        </w:rPr>
        <w:t xml:space="preserve">à procura de algum argumento que faça sentido. </w:t>
      </w:r>
      <w:r w:rsidRPr="007C3AF0">
        <w:rPr>
          <w:szCs w:val="24"/>
        </w:rPr>
        <w:t>Como justificar uma imensa concentração de riqueza nas mãos de grupos que pouco ou nada produzem</w:t>
      </w:r>
      <w:r w:rsidR="00BE2D66">
        <w:rPr>
          <w:szCs w:val="24"/>
        </w:rPr>
        <w:t xml:space="preserve">, ou </w:t>
      </w:r>
      <w:r w:rsidRPr="007C3AF0">
        <w:rPr>
          <w:szCs w:val="24"/>
        </w:rPr>
        <w:t>a apropriação destrutiva de recursos naturais que farão falta às gerações futuras? No sistema feudal pelo menos havia a justificativa de que o castelo do nobre protegeria os servos em tempos de guerra. Os barões do sistema financeiro têm o quê a oferecer em contrapartida do que extraem? O Consenso de Washington se parece cada vez mais com o pacto da nobreza no Congresso de Viena em 1815. As elites sempre tiveram propensão em acreditar cegamente na legitimidade dos seus privilégios. Ou pela menos na sua capacidade de criar o conto que os legitime.</w:t>
      </w:r>
    </w:p>
    <w:p w:rsidR="00894825" w:rsidRPr="007C3AF0" w:rsidRDefault="00894825" w:rsidP="00894825">
      <w:pPr>
        <w:spacing w:after="160"/>
        <w:jc w:val="both"/>
        <w:rPr>
          <w:szCs w:val="24"/>
        </w:rPr>
      </w:pPr>
    </w:p>
    <w:p w:rsidR="00894825" w:rsidRPr="007C3AF0" w:rsidRDefault="00894825" w:rsidP="00894825">
      <w:pPr>
        <w:pStyle w:val="Ttulo3"/>
        <w:spacing w:before="0" w:after="120"/>
        <w:rPr>
          <w:rFonts w:ascii="Times New Roman" w:hAnsi="Times New Roman"/>
          <w:b w:val="0"/>
          <w:i/>
          <w:sz w:val="24"/>
          <w:szCs w:val="24"/>
          <w:lang w:val="pt-BR"/>
        </w:rPr>
      </w:pPr>
      <w:bookmarkStart w:id="17" w:name="_Toc528841094"/>
      <w:r w:rsidRPr="007C3AF0">
        <w:rPr>
          <w:rFonts w:ascii="Times New Roman" w:hAnsi="Times New Roman"/>
          <w:b w:val="0"/>
          <w:i/>
          <w:sz w:val="24"/>
          <w:szCs w:val="24"/>
          <w:lang w:val="pt-BR"/>
        </w:rPr>
        <w:t>O conto do merecimento</w:t>
      </w:r>
      <w:bookmarkEnd w:id="17"/>
      <w:r w:rsidRPr="007C3AF0">
        <w:rPr>
          <w:rFonts w:ascii="Times New Roman" w:hAnsi="Times New Roman"/>
          <w:b w:val="0"/>
          <w:i/>
          <w:sz w:val="24"/>
          <w:szCs w:val="24"/>
          <w:lang w:val="pt-BR"/>
        </w:rPr>
        <w:t xml:space="preserve"> </w:t>
      </w:r>
    </w:p>
    <w:p w:rsidR="00894825" w:rsidRPr="007C3AF0" w:rsidRDefault="00894825" w:rsidP="00894825">
      <w:pPr>
        <w:spacing w:after="120"/>
        <w:jc w:val="both"/>
        <w:rPr>
          <w:szCs w:val="24"/>
        </w:rPr>
      </w:pPr>
      <w:r w:rsidRPr="007C3AF0">
        <w:rPr>
          <w:szCs w:val="24"/>
        </w:rPr>
        <w:t xml:space="preserve">A apropriação privada de um produto social deve ser justificada. O aporte principal de Alperovitz e de Daly, no pequeno livro </w:t>
      </w:r>
      <w:r w:rsidRPr="007C3AF0">
        <w:rPr>
          <w:i/>
          <w:szCs w:val="24"/>
        </w:rPr>
        <w:t>Apropriação Indébita,</w:t>
      </w:r>
      <w:r w:rsidRPr="007C3AF0">
        <w:rPr>
          <w:szCs w:val="24"/>
        </w:rPr>
        <w:t xml:space="preserve"> é de deixar claro o mecanismo de apropriação, por parte de minorias, do esforço coletivo de construção do conhecimento. Ao tornar transparentes es</w:t>
      </w:r>
      <w:r w:rsidR="00EF1638">
        <w:rPr>
          <w:szCs w:val="24"/>
        </w:rPr>
        <w:t>s</w:t>
      </w:r>
      <w:r w:rsidRPr="007C3AF0">
        <w:rPr>
          <w:szCs w:val="24"/>
        </w:rPr>
        <w:t xml:space="preserve">es mecanismos, os autores estão elaborando uma teoria do valor da economia do conhecimento. A força explicativa do que acontece </w:t>
      </w:r>
      <w:r w:rsidRPr="007C3AF0">
        <w:rPr>
          <w:szCs w:val="24"/>
        </w:rPr>
        <w:lastRenderedPageBreak/>
        <w:t>na sociedade moderna, com is</w:t>
      </w:r>
      <w:r w:rsidR="00CE5742">
        <w:rPr>
          <w:szCs w:val="24"/>
        </w:rPr>
        <w:t>s</w:t>
      </w:r>
      <w:r w:rsidRPr="007C3AF0">
        <w:rPr>
          <w:szCs w:val="24"/>
        </w:rPr>
        <w:t>o, torna-se poderosa. A análise constitui de certa maneira um antídoto contra o novo conto de fadas</w:t>
      </w:r>
      <w:r w:rsidR="00051D2D">
        <w:rPr>
          <w:szCs w:val="24"/>
        </w:rPr>
        <w:t xml:space="preserve">, de que a economia só irá bem se “os mercados” – entenda-se os grandes grupos financeiros – estiverem satisfeitos. </w:t>
      </w:r>
      <w:r w:rsidRPr="007C3AF0">
        <w:rPr>
          <w:szCs w:val="24"/>
        </w:rPr>
        <w:t xml:space="preserve"> </w:t>
      </w:r>
    </w:p>
    <w:p w:rsidR="00894825" w:rsidRPr="007C3AF0" w:rsidRDefault="00894825" w:rsidP="00081BA8">
      <w:pPr>
        <w:spacing w:after="120"/>
        <w:jc w:val="both"/>
        <w:rPr>
          <w:szCs w:val="24"/>
        </w:rPr>
      </w:pPr>
      <w:r w:rsidRPr="007C3AF0">
        <w:rPr>
          <w:szCs w:val="24"/>
        </w:rPr>
        <w:t>Para dar um exemplo trazido pelos autores, quando a Monsanto adquire controle exclusivo sobre determinada semente, como se a inovação tecnológica fosse um aporte apenas dela, esquece o processo que sustentou esses avanços. “O que eles nunca levam em consideração é o imenso investimento coletivo que carregou a ciência genética dos seus primeiros passos até o momento em que a empresa toma a sua decisão. Todo o conhecimento biológico, estatístico e de outras áreas sem o qual nenhuma das sementes altamente produtivas e resistentes a doenças poderia ter sido desenvolvida – todas as publicações, pesquisas, educação, treinamento e ferramentas técnicas relacionadas sem os quais a aprendizagem e o conhecimento não poderiam ter sido comunicados e fomentados em cada estágio particular de desenvolvimento, e então passados adiante e incorporados, também, por uma força de trabalho de técnicos e cientistas – tudo is</w:t>
      </w:r>
      <w:r w:rsidR="00CE5742">
        <w:rPr>
          <w:szCs w:val="24"/>
        </w:rPr>
        <w:t>s</w:t>
      </w:r>
      <w:r w:rsidRPr="007C3AF0">
        <w:rPr>
          <w:szCs w:val="24"/>
        </w:rPr>
        <w:t>o chega à empresa sem custo, um presente do passado” (55)</w:t>
      </w:r>
      <w:r w:rsidR="00CE5742">
        <w:rPr>
          <w:szCs w:val="24"/>
        </w:rPr>
        <w:t>.</w:t>
      </w:r>
      <w:r w:rsidRPr="007C3AF0">
        <w:rPr>
          <w:szCs w:val="24"/>
        </w:rPr>
        <w:t xml:space="preserve"> Ao apropriar-se do direito sobre o produto final e ao travar desenvolvimentos paralelos, a empresa canaliza para si gigantescos lucros da totalidade do esforço social, que ela não teve de financiar. Trata-se de um pedágio sobre o esforço dos outros. </w:t>
      </w:r>
      <w:r w:rsidRPr="007C3AF0">
        <w:rPr>
          <w:i/>
          <w:szCs w:val="24"/>
        </w:rPr>
        <w:t xml:space="preserve">Unjust Deserts, </w:t>
      </w:r>
      <w:r w:rsidRPr="007C3AF0">
        <w:rPr>
          <w:szCs w:val="24"/>
        </w:rPr>
        <w:t>título original da obra.</w:t>
      </w:r>
    </w:p>
    <w:p w:rsidR="00894825" w:rsidRPr="007C3AF0" w:rsidRDefault="00894825" w:rsidP="00081BA8">
      <w:pPr>
        <w:spacing w:after="120"/>
        <w:jc w:val="both"/>
        <w:rPr>
          <w:szCs w:val="24"/>
        </w:rPr>
      </w:pPr>
      <w:r w:rsidRPr="007C3AF0">
        <w:rPr>
          <w:szCs w:val="24"/>
        </w:rPr>
        <w:t xml:space="preserve">Se não é legítimo, pelo menos funciona? A compreensão do caráter particular do conhecimento como fator de produção já é antiga. Uma joia a este respeito é um texto </w:t>
      </w:r>
      <w:r w:rsidR="00CE5742">
        <w:rPr>
          <w:szCs w:val="24"/>
        </w:rPr>
        <w:t>de 1813</w:t>
      </w:r>
      <w:r w:rsidRPr="007C3AF0">
        <w:rPr>
          <w:szCs w:val="24"/>
        </w:rPr>
        <w:t xml:space="preserve"> de Thomas Jefferson: “Se há uma coisa que a natureza fez que é menos suscetível que todas as outras de propriedade exclusiva, esta coisa é a ação do poder de pensamento que chamamos de ideia.</w:t>
      </w:r>
      <w:r w:rsidR="00CE5742">
        <w:rPr>
          <w:szCs w:val="24"/>
        </w:rPr>
        <w:t xml:space="preserve">.. </w:t>
      </w:r>
      <w:r w:rsidRPr="007C3AF0">
        <w:rPr>
          <w:szCs w:val="24"/>
        </w:rPr>
        <w:t>Que as ideias devam se expandir livremente de uma pessoa para outra, por todo o globo, para a instrução moral e mútua do homem, e o avanço de sua condição, parece ter sido particularmente e benevolamente desenhado pela natureza, quando ela as tornou, como o fogo, passíveis de expansão por todo o espaço, sem reduzir a sua densidade em nenhum ponto, e como o ar no qual respiramos, nos movemos e existimos fisicamente, incapazes de confinamento, ou de apropriação exclusiva. Invenções não podem, por natureza, ser objeto de propriedade.”</w:t>
      </w:r>
    </w:p>
    <w:p w:rsidR="00894825" w:rsidRPr="007C3AF0" w:rsidRDefault="00894825" w:rsidP="00081BA8">
      <w:pPr>
        <w:spacing w:after="120"/>
        <w:jc w:val="both"/>
        <w:rPr>
          <w:szCs w:val="24"/>
        </w:rPr>
      </w:pPr>
      <w:r w:rsidRPr="007C3AF0">
        <w:rPr>
          <w:szCs w:val="24"/>
        </w:rPr>
        <w:t>O conhecimento não constitui uma propriedade no mesmo sentido que a de um bem físico. A caneta é minha, faço dela o que quiser. O conhecimento, na medida em que resulta de um esforço social muito amplo,</w:t>
      </w:r>
      <w:r w:rsidR="0046704D">
        <w:rPr>
          <w:szCs w:val="24"/>
        </w:rPr>
        <w:t xml:space="preserve"> </w:t>
      </w:r>
      <w:r w:rsidRPr="007C3AF0">
        <w:rPr>
          <w:szCs w:val="24"/>
        </w:rPr>
        <w:t>obedece a outra lógica, e por isto a propriedade não é assegurada em permanência, e sim por vinte anos, por exemplo, no caso das patentes, ou quase um século no caso dos copyrights, mas sempre por tempo limitado: a propriedade é assegurada por sua função social – estimular as pessoas a inventarem ou a escreverem – e não por ser um direito natural.</w:t>
      </w:r>
    </w:p>
    <w:p w:rsidR="00894825" w:rsidRPr="007C3AF0" w:rsidRDefault="00894825" w:rsidP="00081BA8">
      <w:pPr>
        <w:spacing w:after="120"/>
        <w:jc w:val="both"/>
        <w:rPr>
          <w:szCs w:val="24"/>
        </w:rPr>
      </w:pPr>
      <w:r w:rsidRPr="007C3AF0">
        <w:rPr>
          <w:szCs w:val="24"/>
        </w:rPr>
        <w:t>O merecimento é para todos nós um argumento central, e a roupagem principal do frágil conto que nos servem. Segundo as palavras dos autores, “nada é mais profundamente ancorado em pessoas comuns do que a ideia de que uma pessoa tem direito ao que criou ou ao que os seus esforços produziram” (96)</w:t>
      </w:r>
      <w:r w:rsidR="00451DC6">
        <w:rPr>
          <w:szCs w:val="24"/>
        </w:rPr>
        <w:t>.</w:t>
      </w:r>
      <w:r w:rsidRPr="007C3AF0">
        <w:rPr>
          <w:szCs w:val="24"/>
        </w:rPr>
        <w:t xml:space="preserve"> Mas</w:t>
      </w:r>
      <w:r w:rsidR="00451DC6">
        <w:rPr>
          <w:szCs w:val="24"/>
        </w:rPr>
        <w:t>,</w:t>
      </w:r>
      <w:r w:rsidRPr="007C3AF0">
        <w:rPr>
          <w:szCs w:val="24"/>
        </w:rPr>
        <w:t xml:space="preserve"> na realidade, não são propriamente os criadores que são remunerados, e sim os intermediários jurídicos, financeiros e de comunicação comercial que se apropriam do resultado da criatividade, trancando-o em contratos de exclusividade, fazendo fortunas com merecimento duvidoso. Não é a criatividade que é remunerada, e sim a apropriação dos resultados: “Se muito do que temos nos chegou como um presente gratuito de muitas gerações de contribuições históricas, há uma questão profunda relativamente a quanto uma pessoa possa dizer que </w:t>
      </w:r>
      <w:r w:rsidR="00081BA8" w:rsidRPr="007C3AF0">
        <w:rPr>
          <w:szCs w:val="24"/>
        </w:rPr>
        <w:t>‘</w:t>
      </w:r>
      <w:r w:rsidRPr="007C3AF0">
        <w:rPr>
          <w:szCs w:val="24"/>
        </w:rPr>
        <w:t>ganhou merecidamente</w:t>
      </w:r>
      <w:r w:rsidR="00081BA8" w:rsidRPr="007C3AF0">
        <w:rPr>
          <w:szCs w:val="24"/>
        </w:rPr>
        <w:t>’</w:t>
      </w:r>
      <w:r w:rsidRPr="007C3AF0">
        <w:rPr>
          <w:szCs w:val="24"/>
        </w:rPr>
        <w:t xml:space="preserve"> no processo, agora ou no futuro.” (97)</w:t>
      </w:r>
    </w:p>
    <w:p w:rsidR="00894825" w:rsidRPr="007C3AF0" w:rsidRDefault="00894825" w:rsidP="00081BA8">
      <w:pPr>
        <w:spacing w:after="120"/>
        <w:jc w:val="both"/>
        <w:rPr>
          <w:szCs w:val="24"/>
        </w:rPr>
      </w:pPr>
      <w:r w:rsidRPr="007C3AF0">
        <w:rPr>
          <w:szCs w:val="24"/>
        </w:rPr>
        <w:lastRenderedPageBreak/>
        <w:t xml:space="preserve">As pessoas em geral não se dão conta das limitações. Hoje 95% do milho plantado nos EUA é de uma única variedade, com desaparecimento da diversidade genética, e as ameaças para o futuro são imensas. Teremos livre acesso às obras de Paulo Freire apenas a partir de 2050, 90 anos depois da morte do autor. O livre acesso às composições de Heitor </w:t>
      </w:r>
      <w:r w:rsidR="007C765D" w:rsidRPr="007C3AF0">
        <w:rPr>
          <w:szCs w:val="24"/>
        </w:rPr>
        <w:t>Villa-Lobos</w:t>
      </w:r>
      <w:r w:rsidRPr="007C3AF0">
        <w:rPr>
          <w:szCs w:val="24"/>
        </w:rPr>
        <w:t xml:space="preserve"> será</w:t>
      </w:r>
      <w:r w:rsidR="0046704D">
        <w:rPr>
          <w:szCs w:val="24"/>
        </w:rPr>
        <w:t xml:space="preserve"> assegurado</w:t>
      </w:r>
      <w:r w:rsidRPr="007C3AF0">
        <w:rPr>
          <w:szCs w:val="24"/>
        </w:rPr>
        <w:t xml:space="preserve"> a partir de 2034. Isto está ajudando a criatividade de quem? Patentes de 20 anos há meio século podiam parecer razoáveis, mas com o ritmo de inovação atual, que sentido fazem? Já são 25 milhões de pessoas que morreram de Aids, e as empresas farmacêuticas (o Big Pharma) proíbem os países afetados de produzir o coquetel, são donas de intermináveis patentes. Ou seja, há um imenso enriquecimento no topo da pirâmide, baseado não no que es</w:t>
      </w:r>
      <w:r w:rsidR="007C765D">
        <w:rPr>
          <w:szCs w:val="24"/>
        </w:rPr>
        <w:t>s</w:t>
      </w:r>
      <w:r w:rsidRPr="007C3AF0">
        <w:rPr>
          <w:szCs w:val="24"/>
        </w:rPr>
        <w:t xml:space="preserve">as pessoas aportam, mas no fato de se apropriarem de um acúmulo historicamente construído durante sucessivas gerações, por múltiplas instituições, com contribuições do sistema educacional, de centros públicos e privados de pesquisa, universidades e assim por diante. </w:t>
      </w:r>
    </w:p>
    <w:p w:rsidR="00894825" w:rsidRPr="007C3AF0" w:rsidRDefault="00894825" w:rsidP="00081BA8">
      <w:pPr>
        <w:spacing w:after="120"/>
        <w:jc w:val="both"/>
        <w:rPr>
          <w:szCs w:val="24"/>
        </w:rPr>
      </w:pPr>
      <w:r w:rsidRPr="007C3AF0">
        <w:rPr>
          <w:szCs w:val="24"/>
        </w:rPr>
        <w:t>Nesta era em que a concentração planetária da riqueza social em poucas mãos está se tornando insustentável, entender o mecanismo de geração e de apropriação des</w:t>
      </w:r>
      <w:r w:rsidR="007C765D">
        <w:rPr>
          <w:szCs w:val="24"/>
        </w:rPr>
        <w:t>s</w:t>
      </w:r>
      <w:r w:rsidRPr="007C3AF0">
        <w:rPr>
          <w:szCs w:val="24"/>
        </w:rPr>
        <w:t>a riqueza é fundamental. Os autores não são nada extremistas, mas defendem que os acessos aos resultados dos esforços produtivos devam ser minimamente proporcionais aos aportes. “A fonte de longe a mais importante da prosperidade moderna é a riqueza social sob forma de conhecimento acumulado e de tecnologia herdada”, o que significa que “uma porção substantiva da presente riqueza e renda deveria ser realocada para todos os membros da sociedade de forma igualitária, ou no mínimo, no sentido de promover maior igualdade”. (153) Um Bill Gates, se não fosse a invenção dos transístores e dos semicondutores, além dos sistemas lógicos desenvolvidos durante a II Guerra Mundial, ainda estaria brincando com tubos catódicos na sua garagem. A produção é mais social do que nunca, e a apropriação dos resultados mais privada do que nunca. Soa familiar?</w:t>
      </w:r>
    </w:p>
    <w:p w:rsidR="00081BA8" w:rsidRPr="007C3AF0" w:rsidRDefault="00081BA8" w:rsidP="00894825">
      <w:pPr>
        <w:pStyle w:val="Ttulo3"/>
        <w:spacing w:before="0" w:after="120"/>
        <w:rPr>
          <w:rFonts w:ascii="Times New Roman" w:hAnsi="Times New Roman"/>
          <w:b w:val="0"/>
          <w:i/>
          <w:sz w:val="24"/>
          <w:szCs w:val="24"/>
          <w:lang w:val="pt-BR"/>
        </w:rPr>
      </w:pPr>
    </w:p>
    <w:p w:rsidR="00894825" w:rsidRPr="007C3AF0" w:rsidRDefault="00894825" w:rsidP="00894825">
      <w:pPr>
        <w:pStyle w:val="Ttulo3"/>
        <w:spacing w:before="0" w:after="120"/>
        <w:rPr>
          <w:rFonts w:ascii="Times New Roman" w:hAnsi="Times New Roman"/>
          <w:b w:val="0"/>
          <w:i/>
          <w:sz w:val="24"/>
          <w:szCs w:val="24"/>
          <w:lang w:val="pt-BR"/>
        </w:rPr>
      </w:pPr>
      <w:bookmarkStart w:id="18" w:name="_Toc528841095"/>
      <w:r w:rsidRPr="007C3AF0">
        <w:rPr>
          <w:rFonts w:ascii="Times New Roman" w:hAnsi="Times New Roman"/>
          <w:b w:val="0"/>
          <w:i/>
          <w:sz w:val="24"/>
          <w:szCs w:val="24"/>
          <w:lang w:val="pt-BR"/>
        </w:rPr>
        <w:t>A apropriação da esfera pública pelo sistema corporativo</w:t>
      </w:r>
      <w:bookmarkEnd w:id="18"/>
    </w:p>
    <w:p w:rsidR="00894825" w:rsidRPr="007C3AF0" w:rsidRDefault="00894825" w:rsidP="00894825">
      <w:pPr>
        <w:spacing w:after="160"/>
        <w:jc w:val="both"/>
      </w:pPr>
      <w:r w:rsidRPr="007C3AF0">
        <w:t>Não é novidade</w:t>
      </w:r>
      <w:r w:rsidR="007C765D">
        <w:t xml:space="preserve"> no sistema capitalista, </w:t>
      </w:r>
      <w:r w:rsidRPr="007C3AF0">
        <w:t xml:space="preserve">o Estado servir </w:t>
      </w:r>
      <w:r w:rsidR="007C765D">
        <w:t>a</w:t>
      </w:r>
      <w:r w:rsidRPr="007C3AF0">
        <w:t>os interesses dos capitalistas. Mas quando o executivo da Exxon assume a chefia do Departamento de Estado dos Estados Unidos</w:t>
      </w:r>
      <w:r w:rsidR="00BE2D66">
        <w:t xml:space="preserve"> (</w:t>
      </w:r>
      <w:r w:rsidR="007C765D">
        <w:t xml:space="preserve">ele precisou </w:t>
      </w:r>
      <w:r w:rsidRPr="007C3AF0">
        <w:t>se desincompatibilizar, o que foi compensado com 125 milhões de dólares, e não durou muito, porque estamos na era Trump</w:t>
      </w:r>
      <w:r w:rsidR="007C765D">
        <w:t xml:space="preserve"> </w:t>
      </w:r>
      <w:r w:rsidR="00EC06EA">
        <w:t>que poucos aguentam</w:t>
      </w:r>
      <w:r w:rsidRPr="007C3AF0">
        <w:t xml:space="preserve">), e executivos do Goldman Sachs passam a chefiar a equipe econômica do governo americano, sem falar do perfil de grande especulador imobiliário do próprio presidente, as mudanças são qualitativas. No Brasil, além de provocar a crise a partir de 2013, os grandes grupos financeiros hoje dirigem o Ministério da Fazenda e o Banco Central. A grande visão desenhada e ensinada nas universidades, consistindo na divisão de poderes e nos equilíbrios por meio de contrapesos, foi simplesmente ultrapassada. As empresas estão no poder. O poder corporativo não é um poder empresarial paralelo ao poder político, ele hoje é o poder político. E os CEOs dos grandes grupos fazem política da manhã à noite. </w:t>
      </w:r>
    </w:p>
    <w:p w:rsidR="00894825" w:rsidRPr="007C3AF0" w:rsidRDefault="00894825" w:rsidP="00894825">
      <w:pPr>
        <w:pStyle w:val="Default"/>
        <w:spacing w:after="120"/>
        <w:jc w:val="both"/>
        <w:rPr>
          <w:rFonts w:ascii="Times New Roman" w:hAnsi="Times New Roman" w:cs="Times New Roman"/>
        </w:rPr>
      </w:pPr>
      <w:r w:rsidRPr="007C3AF0">
        <w:t xml:space="preserve">Examinamos com mais detalhe o processo de captura do poder político pelas corporações no já mencionado </w:t>
      </w:r>
      <w:r w:rsidRPr="007C3AF0">
        <w:rPr>
          <w:i/>
        </w:rPr>
        <w:t>A Era do Capital Improdutivo</w:t>
      </w:r>
      <w:r w:rsidRPr="007C3AF0">
        <w:t>, aqui apresentamos alguns pontos mais relevantes</w:t>
      </w:r>
      <w:r w:rsidR="0046704D">
        <w:t xml:space="preserve">, de maneira a poder apresentar </w:t>
      </w:r>
      <w:r w:rsidR="00DD0C2E">
        <w:t xml:space="preserve">uma visão de conjunto do que sugerimos constituir um novo modo de produção. O dado básico é que temos </w:t>
      </w:r>
      <w:r w:rsidRPr="007C3AF0">
        <w:rPr>
          <w:rFonts w:ascii="Times New Roman" w:hAnsi="Times New Roman" w:cs="Times New Roman"/>
        </w:rPr>
        <w:t>uma finança global estruturada frente a um poder político fragmentado em 200 nações</w:t>
      </w:r>
      <w:r w:rsidR="007C765D">
        <w:rPr>
          <w:rFonts w:ascii="Times New Roman" w:hAnsi="Times New Roman" w:cs="Times New Roman"/>
        </w:rPr>
        <w:t xml:space="preserve">; </w:t>
      </w:r>
      <w:r w:rsidR="007C765D" w:rsidRPr="00BE2D66">
        <w:rPr>
          <w:rFonts w:ascii="Times New Roman" w:hAnsi="Times New Roman" w:cs="Times New Roman"/>
          <w:color w:val="auto"/>
        </w:rPr>
        <w:t>além disso,</w:t>
      </w:r>
      <w:r w:rsidRPr="00BE2D66">
        <w:rPr>
          <w:rFonts w:ascii="Times New Roman" w:hAnsi="Times New Roman" w:cs="Times New Roman"/>
          <w:color w:val="auto"/>
        </w:rPr>
        <w:t xml:space="preserve"> o poder </w:t>
      </w:r>
      <w:r w:rsidRPr="007C3AF0">
        <w:rPr>
          <w:rFonts w:ascii="Times New Roman" w:hAnsi="Times New Roman" w:cs="Times New Roman"/>
        </w:rPr>
        <w:t>dentro das próprias nações, nas suas diversas dimensões,</w:t>
      </w:r>
      <w:r w:rsidR="007C765D">
        <w:rPr>
          <w:rFonts w:ascii="Times New Roman" w:hAnsi="Times New Roman" w:cs="Times New Roman"/>
        </w:rPr>
        <w:t xml:space="preserve"> </w:t>
      </w:r>
      <w:r w:rsidRPr="007C3AF0">
        <w:rPr>
          <w:rFonts w:ascii="Times New Roman" w:hAnsi="Times New Roman" w:cs="Times New Roman"/>
        </w:rPr>
        <w:t xml:space="preserve">está sendo fraturado por dissensões e facilmente capturado. Tornamo-nos sistemicamente disfuncionais.  </w:t>
      </w:r>
    </w:p>
    <w:p w:rsidR="00894825" w:rsidRPr="007C3AF0" w:rsidRDefault="00894825" w:rsidP="00894825">
      <w:pPr>
        <w:jc w:val="both"/>
        <w:rPr>
          <w:szCs w:val="24"/>
        </w:rPr>
      </w:pPr>
      <w:r w:rsidRPr="007C3AF0">
        <w:rPr>
          <w:szCs w:val="24"/>
        </w:rPr>
        <w:lastRenderedPageBreak/>
        <w:t>Wolfgang Streeck traz uma interessante sistematização de</w:t>
      </w:r>
      <w:r w:rsidR="007C765D">
        <w:rPr>
          <w:szCs w:val="24"/>
        </w:rPr>
        <w:t>ss</w:t>
      </w:r>
      <w:r w:rsidRPr="007C3AF0">
        <w:rPr>
          <w:szCs w:val="24"/>
        </w:rPr>
        <w:t xml:space="preserve">a </w:t>
      </w:r>
      <w:r w:rsidRPr="007C3AF0">
        <w:t>captura do poder público</w:t>
      </w:r>
      <w:r w:rsidRPr="007C3AF0">
        <w:rPr>
          <w:szCs w:val="24"/>
        </w:rPr>
        <w:t xml:space="preserve"> no nível dos próprios governos</w:t>
      </w:r>
      <w:r w:rsidR="007C765D">
        <w:rPr>
          <w:szCs w:val="24"/>
        </w:rPr>
        <w:t xml:space="preserve"> </w:t>
      </w:r>
      <w:r w:rsidR="007C765D" w:rsidRPr="00EC06EA">
        <w:rPr>
          <w:color w:val="000000" w:themeColor="text1"/>
          <w:szCs w:val="24"/>
        </w:rPr>
        <w:t>pelas corporações</w:t>
      </w:r>
      <w:r w:rsidRPr="007C3AF0">
        <w:rPr>
          <w:szCs w:val="24"/>
        </w:rPr>
        <w:t>. Por meio do endividamento do Estado e dos outros mecanismos vistos acima, gera-se um processo em que, cada vez mais, o governo tem de prestar contas ao “mercado”, virando as costas para a cidadania. Com isto, passa a dominar, para a sobrevivência de um governo, não quanto ele está respondendo aos interesses da população que o elegeu, e sim se o mercado, ou seja, essencialmente os interesses financeiros, sentem</w:t>
      </w:r>
      <w:r w:rsidR="007C765D">
        <w:rPr>
          <w:szCs w:val="24"/>
        </w:rPr>
        <w:t>-se</w:t>
      </w:r>
      <w:r w:rsidRPr="007C3AF0">
        <w:rPr>
          <w:szCs w:val="24"/>
        </w:rPr>
        <w:t xml:space="preserve"> suficientemente satisfeitos para declará-lo ‘confiável’. De certa forma, em vez de república, ou seja, </w:t>
      </w:r>
      <w:r w:rsidRPr="007C3AF0">
        <w:rPr>
          <w:i/>
          <w:szCs w:val="24"/>
        </w:rPr>
        <w:t xml:space="preserve">res publica, </w:t>
      </w:r>
      <w:r w:rsidRPr="007C3AF0">
        <w:rPr>
          <w:szCs w:val="24"/>
        </w:rPr>
        <w:t xml:space="preserve">passamos a ter uma </w:t>
      </w:r>
      <w:r w:rsidRPr="007C3AF0">
        <w:rPr>
          <w:i/>
          <w:szCs w:val="24"/>
        </w:rPr>
        <w:t>res mercatori</w:t>
      </w:r>
      <w:r w:rsidRPr="007C3AF0">
        <w:rPr>
          <w:szCs w:val="24"/>
        </w:rPr>
        <w:t>, coisa do mercado. Um quadro resumo ajuda a entender o deslocamento radical da política:</w:t>
      </w:r>
      <w:r w:rsidRPr="007C3AF0">
        <w:rPr>
          <w:rStyle w:val="Refdenotaderodap"/>
          <w:szCs w:val="24"/>
        </w:rPr>
        <w:footnoteReference w:id="10"/>
      </w:r>
      <w:r w:rsidRPr="007C3AF0">
        <w:rPr>
          <w:szCs w:val="24"/>
        </w:rPr>
        <w:t xml:space="preserve"> (p.81)  </w:t>
      </w:r>
    </w:p>
    <w:p w:rsidR="00894825" w:rsidRPr="007C3AF0" w:rsidRDefault="00894825" w:rsidP="00894825">
      <w:pPr>
        <w:rPr>
          <w:szCs w:val="24"/>
        </w:rPr>
      </w:pPr>
    </w:p>
    <w:p w:rsidR="00894825" w:rsidRPr="007C3AF0" w:rsidRDefault="00894825" w:rsidP="00894825">
      <w:pPr>
        <w:rPr>
          <w:b/>
          <w:szCs w:val="24"/>
        </w:rPr>
      </w:pPr>
      <w:r w:rsidRPr="007C3AF0">
        <w:rPr>
          <w:b/>
          <w:szCs w:val="24"/>
        </w:rPr>
        <w:t>Estado do cidadão</w:t>
      </w:r>
      <w:r w:rsidRPr="007C3AF0">
        <w:rPr>
          <w:b/>
          <w:szCs w:val="24"/>
        </w:rPr>
        <w:tab/>
      </w:r>
      <w:r w:rsidRPr="007C3AF0">
        <w:rPr>
          <w:b/>
          <w:szCs w:val="24"/>
        </w:rPr>
        <w:tab/>
      </w:r>
      <w:r w:rsidRPr="007C3AF0">
        <w:rPr>
          <w:b/>
          <w:szCs w:val="24"/>
        </w:rPr>
        <w:tab/>
      </w:r>
      <w:r w:rsidRPr="007C3AF0">
        <w:rPr>
          <w:b/>
          <w:szCs w:val="24"/>
        </w:rPr>
        <w:tab/>
        <w:t xml:space="preserve">Estado do mercado </w:t>
      </w:r>
    </w:p>
    <w:p w:rsidR="00894825" w:rsidRPr="007C3AF0" w:rsidRDefault="00894825" w:rsidP="00894825">
      <w:pPr>
        <w:rPr>
          <w:szCs w:val="24"/>
        </w:rPr>
      </w:pPr>
    </w:p>
    <w:p w:rsidR="00894825" w:rsidRPr="007C3AF0" w:rsidRDefault="00894825" w:rsidP="00894825">
      <w:pPr>
        <w:spacing w:after="120"/>
        <w:rPr>
          <w:szCs w:val="24"/>
        </w:rPr>
      </w:pPr>
      <w:r w:rsidRPr="007C3AF0">
        <w:rPr>
          <w:szCs w:val="24"/>
        </w:rPr>
        <w:t>nacional</w:t>
      </w:r>
      <w:r w:rsidRPr="007C3AF0">
        <w:rPr>
          <w:szCs w:val="24"/>
        </w:rPr>
        <w:tab/>
      </w:r>
      <w:r w:rsidRPr="007C3AF0">
        <w:rPr>
          <w:szCs w:val="24"/>
        </w:rPr>
        <w:tab/>
      </w:r>
      <w:r w:rsidRPr="007C3AF0">
        <w:rPr>
          <w:szCs w:val="24"/>
        </w:rPr>
        <w:tab/>
      </w:r>
      <w:r w:rsidRPr="007C3AF0">
        <w:rPr>
          <w:szCs w:val="24"/>
        </w:rPr>
        <w:tab/>
      </w:r>
      <w:r w:rsidRPr="007C3AF0">
        <w:rPr>
          <w:szCs w:val="24"/>
        </w:rPr>
        <w:tab/>
        <w:t>internacional</w:t>
      </w:r>
    </w:p>
    <w:p w:rsidR="00894825" w:rsidRPr="007C3AF0" w:rsidRDefault="00894825" w:rsidP="00894825">
      <w:pPr>
        <w:spacing w:after="120"/>
        <w:rPr>
          <w:szCs w:val="24"/>
        </w:rPr>
      </w:pPr>
      <w:r w:rsidRPr="007C3AF0">
        <w:rPr>
          <w:szCs w:val="24"/>
        </w:rPr>
        <w:t>cidadãos</w:t>
      </w:r>
      <w:r w:rsidRPr="007C3AF0">
        <w:rPr>
          <w:szCs w:val="24"/>
        </w:rPr>
        <w:tab/>
      </w:r>
      <w:r w:rsidRPr="007C3AF0">
        <w:rPr>
          <w:szCs w:val="24"/>
        </w:rPr>
        <w:tab/>
      </w:r>
      <w:r w:rsidRPr="007C3AF0">
        <w:rPr>
          <w:szCs w:val="24"/>
        </w:rPr>
        <w:tab/>
      </w:r>
      <w:r w:rsidRPr="007C3AF0">
        <w:rPr>
          <w:szCs w:val="24"/>
        </w:rPr>
        <w:tab/>
      </w:r>
      <w:r w:rsidRPr="007C3AF0">
        <w:rPr>
          <w:szCs w:val="24"/>
        </w:rPr>
        <w:tab/>
        <w:t>investidores</w:t>
      </w:r>
    </w:p>
    <w:p w:rsidR="00894825" w:rsidRPr="007C3AF0" w:rsidRDefault="00894825" w:rsidP="00894825">
      <w:pPr>
        <w:spacing w:after="120"/>
        <w:rPr>
          <w:szCs w:val="24"/>
        </w:rPr>
      </w:pPr>
      <w:r w:rsidRPr="007C3AF0">
        <w:rPr>
          <w:szCs w:val="24"/>
        </w:rPr>
        <w:t>direitos civis</w:t>
      </w:r>
      <w:r w:rsidRPr="007C3AF0">
        <w:rPr>
          <w:szCs w:val="24"/>
        </w:rPr>
        <w:tab/>
      </w:r>
      <w:r w:rsidRPr="007C3AF0">
        <w:rPr>
          <w:szCs w:val="24"/>
        </w:rPr>
        <w:tab/>
      </w:r>
      <w:r w:rsidRPr="007C3AF0">
        <w:rPr>
          <w:szCs w:val="24"/>
        </w:rPr>
        <w:tab/>
      </w:r>
      <w:r w:rsidRPr="007C3AF0">
        <w:rPr>
          <w:szCs w:val="24"/>
        </w:rPr>
        <w:tab/>
      </w:r>
      <w:r w:rsidRPr="007C3AF0">
        <w:rPr>
          <w:szCs w:val="24"/>
        </w:rPr>
        <w:tab/>
        <w:t>direitos contratuais</w:t>
      </w:r>
    </w:p>
    <w:p w:rsidR="00894825" w:rsidRPr="007C3AF0" w:rsidRDefault="00894825" w:rsidP="00894825">
      <w:pPr>
        <w:spacing w:after="120"/>
        <w:rPr>
          <w:szCs w:val="24"/>
        </w:rPr>
      </w:pPr>
      <w:r w:rsidRPr="007C3AF0">
        <w:rPr>
          <w:szCs w:val="24"/>
        </w:rPr>
        <w:t>eleitores</w:t>
      </w:r>
      <w:r w:rsidRPr="007C3AF0">
        <w:rPr>
          <w:szCs w:val="24"/>
        </w:rPr>
        <w:tab/>
      </w:r>
      <w:r w:rsidRPr="007C3AF0">
        <w:rPr>
          <w:szCs w:val="24"/>
        </w:rPr>
        <w:tab/>
      </w:r>
      <w:r w:rsidRPr="007C3AF0">
        <w:rPr>
          <w:szCs w:val="24"/>
        </w:rPr>
        <w:tab/>
      </w:r>
      <w:r w:rsidRPr="007C3AF0">
        <w:rPr>
          <w:szCs w:val="24"/>
        </w:rPr>
        <w:tab/>
      </w:r>
      <w:r w:rsidRPr="007C3AF0">
        <w:rPr>
          <w:szCs w:val="24"/>
        </w:rPr>
        <w:tab/>
        <w:t>credores</w:t>
      </w:r>
    </w:p>
    <w:p w:rsidR="00894825" w:rsidRPr="007C3AF0" w:rsidRDefault="00894825" w:rsidP="00894825">
      <w:pPr>
        <w:spacing w:after="120"/>
        <w:rPr>
          <w:szCs w:val="24"/>
        </w:rPr>
      </w:pPr>
      <w:r w:rsidRPr="007C3AF0">
        <w:rPr>
          <w:szCs w:val="24"/>
        </w:rPr>
        <w:t>eleições (periódicas)</w:t>
      </w:r>
      <w:r w:rsidRPr="007C3AF0">
        <w:rPr>
          <w:szCs w:val="24"/>
        </w:rPr>
        <w:tab/>
      </w:r>
      <w:r w:rsidRPr="007C3AF0">
        <w:rPr>
          <w:szCs w:val="24"/>
        </w:rPr>
        <w:tab/>
      </w:r>
      <w:r w:rsidRPr="007C3AF0">
        <w:rPr>
          <w:szCs w:val="24"/>
        </w:rPr>
        <w:tab/>
        <w:t xml:space="preserve">            leilões (contínuos)</w:t>
      </w:r>
      <w:r w:rsidRPr="007C3AF0">
        <w:rPr>
          <w:szCs w:val="24"/>
        </w:rPr>
        <w:tab/>
      </w:r>
      <w:r w:rsidRPr="007C3AF0">
        <w:rPr>
          <w:szCs w:val="24"/>
        </w:rPr>
        <w:tab/>
      </w:r>
    </w:p>
    <w:p w:rsidR="00894825" w:rsidRPr="007C3AF0" w:rsidRDefault="00894825" w:rsidP="00894825">
      <w:pPr>
        <w:spacing w:after="120"/>
        <w:rPr>
          <w:szCs w:val="24"/>
        </w:rPr>
      </w:pPr>
      <w:r w:rsidRPr="007C3AF0">
        <w:rPr>
          <w:szCs w:val="24"/>
        </w:rPr>
        <w:t>opinião pública</w:t>
      </w:r>
      <w:r w:rsidRPr="007C3AF0">
        <w:rPr>
          <w:szCs w:val="24"/>
        </w:rPr>
        <w:tab/>
      </w:r>
      <w:r w:rsidRPr="007C3AF0">
        <w:rPr>
          <w:szCs w:val="24"/>
        </w:rPr>
        <w:tab/>
      </w:r>
      <w:r w:rsidRPr="007C3AF0">
        <w:rPr>
          <w:szCs w:val="24"/>
        </w:rPr>
        <w:tab/>
      </w:r>
      <w:r w:rsidRPr="007C3AF0">
        <w:rPr>
          <w:szCs w:val="24"/>
        </w:rPr>
        <w:tab/>
        <w:t>taxas de juros</w:t>
      </w:r>
    </w:p>
    <w:p w:rsidR="00894825" w:rsidRPr="007C3AF0" w:rsidRDefault="00894825" w:rsidP="00894825">
      <w:pPr>
        <w:spacing w:after="120"/>
        <w:rPr>
          <w:szCs w:val="24"/>
        </w:rPr>
      </w:pPr>
      <w:r w:rsidRPr="007C3AF0">
        <w:rPr>
          <w:szCs w:val="24"/>
        </w:rPr>
        <w:t>lealdade</w:t>
      </w:r>
      <w:r w:rsidRPr="007C3AF0">
        <w:rPr>
          <w:szCs w:val="24"/>
        </w:rPr>
        <w:tab/>
      </w:r>
      <w:r w:rsidRPr="007C3AF0">
        <w:rPr>
          <w:szCs w:val="24"/>
        </w:rPr>
        <w:tab/>
      </w:r>
      <w:r w:rsidRPr="007C3AF0">
        <w:rPr>
          <w:szCs w:val="24"/>
        </w:rPr>
        <w:tab/>
      </w:r>
      <w:r w:rsidRPr="007C3AF0">
        <w:rPr>
          <w:szCs w:val="24"/>
        </w:rPr>
        <w:tab/>
      </w:r>
      <w:r w:rsidRPr="007C3AF0">
        <w:rPr>
          <w:szCs w:val="24"/>
        </w:rPr>
        <w:tab/>
        <w:t>‘confiança’</w:t>
      </w:r>
    </w:p>
    <w:p w:rsidR="00894825" w:rsidRPr="007C3AF0" w:rsidRDefault="00894825" w:rsidP="00894825">
      <w:pPr>
        <w:spacing w:after="120"/>
        <w:rPr>
          <w:szCs w:val="24"/>
        </w:rPr>
      </w:pPr>
      <w:r w:rsidRPr="007C3AF0">
        <w:rPr>
          <w:szCs w:val="24"/>
        </w:rPr>
        <w:t>serviços públicos</w:t>
      </w:r>
      <w:r w:rsidRPr="007C3AF0">
        <w:rPr>
          <w:szCs w:val="24"/>
        </w:rPr>
        <w:tab/>
      </w:r>
      <w:r w:rsidRPr="007C3AF0">
        <w:rPr>
          <w:szCs w:val="24"/>
        </w:rPr>
        <w:tab/>
      </w:r>
      <w:r w:rsidRPr="007C3AF0">
        <w:rPr>
          <w:szCs w:val="24"/>
        </w:rPr>
        <w:tab/>
      </w:r>
      <w:r w:rsidRPr="007C3AF0">
        <w:rPr>
          <w:szCs w:val="24"/>
        </w:rPr>
        <w:tab/>
        <w:t>serviço da dívida</w:t>
      </w:r>
    </w:p>
    <w:p w:rsidR="00894825" w:rsidRPr="007C3AF0" w:rsidRDefault="00894825" w:rsidP="00894825">
      <w:pPr>
        <w:spacing w:after="120"/>
        <w:rPr>
          <w:szCs w:val="24"/>
        </w:rPr>
      </w:pPr>
    </w:p>
    <w:p w:rsidR="00894825" w:rsidRPr="007C3AF0" w:rsidRDefault="00894825" w:rsidP="00894825">
      <w:pPr>
        <w:pStyle w:val="Default"/>
        <w:spacing w:after="120"/>
        <w:jc w:val="both"/>
        <w:rPr>
          <w:rFonts w:ascii="Times New Roman" w:hAnsi="Times New Roman" w:cs="Times New Roman"/>
        </w:rPr>
      </w:pPr>
      <w:r w:rsidRPr="007C3AF0">
        <w:rPr>
          <w:rFonts w:ascii="Times New Roman" w:hAnsi="Times New Roman" w:cs="Times New Roman"/>
        </w:rPr>
        <w:t>Naturalmente, um se financia através dos impostos, o outro se financia através do crédito. Um governo passa, assim, a depender “de dois ambientes que colocam demandas contraditórias sobre o seu comportamento” (p.80)</w:t>
      </w:r>
      <w:r w:rsidR="007C765D">
        <w:rPr>
          <w:rFonts w:ascii="Times New Roman" w:hAnsi="Times New Roman" w:cs="Times New Roman"/>
        </w:rPr>
        <w:t>.</w:t>
      </w:r>
      <w:r w:rsidRPr="007C3AF0">
        <w:rPr>
          <w:rFonts w:ascii="Times New Roman" w:hAnsi="Times New Roman" w:cs="Times New Roman"/>
        </w:rPr>
        <w:t xml:space="preserve"> Entre a opinião pública sobre a qualidade do governo e a ‘avaliação de risco’ deste mesmo governo deixar, por exemplo, de pagar elevados juros sobre a sua dívida, a opção de sobrevivência política cai cada vez mais para o lado do que qualificamos misteriosamente de ‘os mercados’. Onde havia estado de bem-estar e políticas sociais, teremos austeridade e lucros financeiros. O essencial é manter “a confiança do mercado”.</w:t>
      </w:r>
    </w:p>
    <w:p w:rsidR="00894825" w:rsidRPr="007C3AF0" w:rsidRDefault="00894825" w:rsidP="00894825">
      <w:pPr>
        <w:pStyle w:val="Default"/>
        <w:spacing w:after="120"/>
        <w:jc w:val="both"/>
        <w:rPr>
          <w:rFonts w:ascii="Times New Roman" w:hAnsi="Times New Roman" w:cs="Times New Roman"/>
        </w:rPr>
      </w:pPr>
      <w:r w:rsidRPr="007C3AF0">
        <w:rPr>
          <w:rFonts w:ascii="Times New Roman" w:hAnsi="Times New Roman" w:cs="Times New Roman"/>
        </w:rPr>
        <w:t xml:space="preserve">A visão geral </w:t>
      </w:r>
      <w:r w:rsidR="007C765D">
        <w:rPr>
          <w:rFonts w:ascii="Times New Roman" w:hAnsi="Times New Roman" w:cs="Times New Roman"/>
        </w:rPr>
        <w:t>d</w:t>
      </w:r>
      <w:r w:rsidRPr="007C3AF0">
        <w:rPr>
          <w:rFonts w:ascii="Times New Roman" w:hAnsi="Times New Roman" w:cs="Times New Roman"/>
        </w:rPr>
        <w:t xml:space="preserve">e Streeck é que não se trata do fim do capitalismo, </w:t>
      </w:r>
      <w:r w:rsidR="009E78C8">
        <w:rPr>
          <w:rFonts w:ascii="Times New Roman" w:hAnsi="Times New Roman" w:cs="Times New Roman"/>
        </w:rPr>
        <w:t xml:space="preserve">e </w:t>
      </w:r>
      <w:r w:rsidRPr="007C3AF0">
        <w:rPr>
          <w:rFonts w:ascii="Times New Roman" w:hAnsi="Times New Roman" w:cs="Times New Roman"/>
        </w:rPr>
        <w:t xml:space="preserve">sim do fim do capitalismo democrático. Podemos naturalmente resolver o nosso problema de caracterização do animal que surge acrescentando qualificativos, como capitalismo global ou capitalismo autoritário. Podemos ainda qualificá-lo pela etapa, referindo-nos à terceira ou quarta revolução industrial, ou capitalismo financeiro. Podemos também pensar na mudança que </w:t>
      </w:r>
      <w:r w:rsidR="005E726D" w:rsidRPr="007C3AF0">
        <w:rPr>
          <w:rFonts w:ascii="Times New Roman" w:hAnsi="Times New Roman" w:cs="Times New Roman"/>
        </w:rPr>
        <w:t>signific</w:t>
      </w:r>
      <w:r w:rsidR="005A6C4F" w:rsidRPr="007C3AF0">
        <w:rPr>
          <w:rFonts w:ascii="Times New Roman" w:hAnsi="Times New Roman" w:cs="Times New Roman"/>
        </w:rPr>
        <w:t>a</w:t>
      </w:r>
      <w:r w:rsidR="005E726D" w:rsidRPr="007C3AF0">
        <w:rPr>
          <w:rFonts w:ascii="Times New Roman" w:hAnsi="Times New Roman" w:cs="Times New Roman"/>
        </w:rPr>
        <w:t xml:space="preserve"> </w:t>
      </w:r>
      <w:r w:rsidR="005A6C4F" w:rsidRPr="007C3AF0">
        <w:rPr>
          <w:rFonts w:ascii="Times New Roman" w:hAnsi="Times New Roman" w:cs="Times New Roman"/>
        </w:rPr>
        <w:t xml:space="preserve">a expansão dos </w:t>
      </w:r>
      <w:r w:rsidRPr="007C3AF0">
        <w:rPr>
          <w:rFonts w:ascii="Times New Roman" w:hAnsi="Times New Roman" w:cs="Times New Roman"/>
        </w:rPr>
        <w:t>fator</w:t>
      </w:r>
      <w:r w:rsidR="005A6C4F" w:rsidRPr="007C3AF0">
        <w:rPr>
          <w:rFonts w:ascii="Times New Roman" w:hAnsi="Times New Roman" w:cs="Times New Roman"/>
        </w:rPr>
        <w:t>es</w:t>
      </w:r>
      <w:r w:rsidRPr="007C3AF0">
        <w:rPr>
          <w:rFonts w:ascii="Times New Roman" w:hAnsi="Times New Roman" w:cs="Times New Roman"/>
        </w:rPr>
        <w:t xml:space="preserve"> informaciona</w:t>
      </w:r>
      <w:r w:rsidR="005A6C4F" w:rsidRPr="007C3AF0">
        <w:rPr>
          <w:rFonts w:ascii="Times New Roman" w:hAnsi="Times New Roman" w:cs="Times New Roman"/>
        </w:rPr>
        <w:t>is</w:t>
      </w:r>
      <w:r w:rsidRPr="007C3AF0">
        <w:rPr>
          <w:rFonts w:ascii="Times New Roman" w:hAnsi="Times New Roman" w:cs="Times New Roman"/>
        </w:rPr>
        <w:t xml:space="preserve"> de produção. </w:t>
      </w:r>
      <w:r w:rsidR="005A6C4F" w:rsidRPr="007C3AF0">
        <w:rPr>
          <w:rFonts w:ascii="Times New Roman" w:hAnsi="Times New Roman" w:cs="Times New Roman"/>
        </w:rPr>
        <w:t>Igualmente</w:t>
      </w:r>
      <w:r w:rsidRPr="007C3AF0">
        <w:rPr>
          <w:rFonts w:ascii="Times New Roman" w:hAnsi="Times New Roman" w:cs="Times New Roman"/>
        </w:rPr>
        <w:t xml:space="preserve"> essencial é a mudança da forma de apropriação do excedente social, no caso com o rentismo </w:t>
      </w:r>
      <w:r w:rsidR="005A6C4F" w:rsidRPr="007C3AF0">
        <w:rPr>
          <w:rFonts w:ascii="Times New Roman" w:hAnsi="Times New Roman" w:cs="Times New Roman"/>
        </w:rPr>
        <w:t xml:space="preserve">financeiro </w:t>
      </w:r>
      <w:r w:rsidRPr="007C3AF0">
        <w:rPr>
          <w:rFonts w:ascii="Times New Roman" w:hAnsi="Times New Roman" w:cs="Times New Roman"/>
        </w:rPr>
        <w:t>adquirindo mais peso do que o lucro</w:t>
      </w:r>
      <w:r w:rsidR="005A6C4F" w:rsidRPr="007C3AF0">
        <w:rPr>
          <w:rFonts w:ascii="Times New Roman" w:hAnsi="Times New Roman" w:cs="Times New Roman"/>
        </w:rPr>
        <w:t xml:space="preserve"> sobre a produção.</w:t>
      </w:r>
      <w:r w:rsidRPr="007C3AF0">
        <w:rPr>
          <w:rFonts w:ascii="Times New Roman" w:hAnsi="Times New Roman" w:cs="Times New Roman"/>
        </w:rPr>
        <w:t xml:space="preserve"> Mas o essencial do que buscamos é a lógica sistêmica que resulta das várias mudanças</w:t>
      </w:r>
      <w:r w:rsidR="009E78C8">
        <w:rPr>
          <w:rFonts w:ascii="Times New Roman" w:hAnsi="Times New Roman" w:cs="Times New Roman"/>
        </w:rPr>
        <w:t>. A</w:t>
      </w:r>
      <w:r w:rsidRPr="007C3AF0">
        <w:rPr>
          <w:rFonts w:ascii="Times New Roman" w:hAnsi="Times New Roman" w:cs="Times New Roman"/>
        </w:rPr>
        <w:t xml:space="preserve"> questão que se coloca é se a categoria </w:t>
      </w:r>
      <w:r w:rsidRPr="007C3AF0">
        <w:rPr>
          <w:rFonts w:ascii="Times New Roman" w:hAnsi="Times New Roman" w:cs="Times New Roman"/>
          <w:i/>
        </w:rPr>
        <w:t xml:space="preserve">capitalismo </w:t>
      </w:r>
      <w:r w:rsidRPr="007C3AF0">
        <w:rPr>
          <w:rFonts w:ascii="Times New Roman" w:hAnsi="Times New Roman" w:cs="Times New Roman"/>
        </w:rPr>
        <w:t xml:space="preserve">ainda é a mais adequada para o conjunto.  </w:t>
      </w:r>
      <w:r w:rsidR="005A6C4F" w:rsidRPr="007C3AF0">
        <w:rPr>
          <w:rFonts w:ascii="Times New Roman" w:hAnsi="Times New Roman" w:cs="Times New Roman"/>
        </w:rPr>
        <w:t xml:space="preserve">O capitalismo sempre foi explorador, mas tinha a conotação positiva de vetor de acumulação produtiva. Hoje, essas dimensões estão dissociadas. </w:t>
      </w:r>
    </w:p>
    <w:p w:rsidR="00894825" w:rsidRPr="007C3AF0" w:rsidRDefault="00894825" w:rsidP="00894825">
      <w:pPr>
        <w:spacing w:after="160"/>
        <w:jc w:val="both"/>
      </w:pPr>
    </w:p>
    <w:p w:rsidR="00894825" w:rsidRPr="007C3AF0" w:rsidRDefault="00894825" w:rsidP="00894825">
      <w:pPr>
        <w:pStyle w:val="Ttulo3"/>
        <w:spacing w:before="0" w:after="120"/>
        <w:rPr>
          <w:rFonts w:ascii="Times New Roman" w:hAnsi="Times New Roman"/>
          <w:b w:val="0"/>
          <w:i/>
          <w:sz w:val="24"/>
          <w:lang w:val="pt-BR"/>
        </w:rPr>
      </w:pPr>
      <w:bookmarkStart w:id="19" w:name="_Toc528841096"/>
      <w:r w:rsidRPr="007C3AF0">
        <w:rPr>
          <w:rFonts w:ascii="Times New Roman" w:hAnsi="Times New Roman"/>
          <w:b w:val="0"/>
          <w:i/>
          <w:sz w:val="24"/>
          <w:lang w:val="pt-BR"/>
        </w:rPr>
        <w:lastRenderedPageBreak/>
        <w:t>O estreitamento dos espaços de liberdade individual</w:t>
      </w:r>
      <w:bookmarkEnd w:id="19"/>
    </w:p>
    <w:p w:rsidR="00894825" w:rsidRPr="007C3AF0" w:rsidRDefault="00894825" w:rsidP="00894825">
      <w:pPr>
        <w:spacing w:after="160"/>
        <w:jc w:val="both"/>
      </w:pPr>
      <w:r w:rsidRPr="007C3AF0">
        <w:t>Tendo a seguir a visão de Streeck de que</w:t>
      </w:r>
      <w:r w:rsidR="009E78C8">
        <w:t>,</w:t>
      </w:r>
      <w:r w:rsidRPr="007C3AF0">
        <w:t xml:space="preserve"> de certa forma</w:t>
      </w:r>
      <w:r w:rsidR="009E78C8">
        <w:t>,</w:t>
      </w:r>
      <w:r w:rsidRPr="007C3AF0">
        <w:t xml:space="preserve"> o animal que surge não cabe dentro da democracia. </w:t>
      </w:r>
      <w:r w:rsidR="009E78C8">
        <w:t xml:space="preserve">Ele pode até conviver com o voto, sem dúvidas, </w:t>
      </w:r>
      <w:r w:rsidRPr="007C3AF0">
        <w:t>mas a que ponto o voto hoje tem sentido</w:t>
      </w:r>
      <w:r w:rsidR="009E78C8">
        <w:t>? Q</w:t>
      </w:r>
      <w:r w:rsidRPr="007C3AF0">
        <w:t>uando as pessoas já não acreditam na sua utilidade, quando</w:t>
      </w:r>
      <w:r w:rsidR="009E78C8">
        <w:t xml:space="preserve"> se desagregam</w:t>
      </w:r>
      <w:r w:rsidRPr="007C3AF0">
        <w:t xml:space="preserve"> os subsistemas de organização da participação da sociedade</w:t>
      </w:r>
      <w:r w:rsidR="009E78C8">
        <w:t xml:space="preserve"> e os </w:t>
      </w:r>
      <w:r w:rsidRPr="007C3AF0">
        <w:t xml:space="preserve">mecanismos básicos para que a democracia funcione? Que instrumento efetivo de representação constituem os partidos </w:t>
      </w:r>
      <w:r w:rsidR="00081BA8" w:rsidRPr="007C3AF0">
        <w:t>D</w:t>
      </w:r>
      <w:r w:rsidRPr="007C3AF0">
        <w:t xml:space="preserve">emocrata e </w:t>
      </w:r>
      <w:r w:rsidR="00081BA8" w:rsidRPr="007C3AF0">
        <w:t>R</w:t>
      </w:r>
      <w:r w:rsidRPr="007C3AF0">
        <w:t xml:space="preserve">epublicano nos Estados Unidos? O que subsiste dos sindicatos, fragmentados na mesma proporção em que a chamada classe trabalhadora se fragmenta e </w:t>
      </w:r>
      <w:r w:rsidR="009E78C8">
        <w:t xml:space="preserve">se </w:t>
      </w:r>
      <w:r w:rsidRPr="007C3AF0">
        <w:t>desarticula em profissões e níveis diferenciados? O que subsiste das organizações da sociedade civil, perseguidas e restringidas nas suas ações por toda parte? A massa popular não organizada não representa nenhum poder efetivo de controle</w:t>
      </w:r>
      <w:r w:rsidR="009E78C8">
        <w:t xml:space="preserve">. Podem </w:t>
      </w:r>
      <w:r w:rsidRPr="007C3AF0">
        <w:t xml:space="preserve">ser centenas de milhões de insatisfeitos, mas uma minoria organizada e articulada exercerá um poder muito mais significativo: é a força de penetração dos interesses pontuais frente aos interesses difusos das maiorias. Naomi Klein apresenta uma excelente descrição dessa capacidade de ruptura por parte das minorias no poder, tanto no seu </w:t>
      </w:r>
      <w:r w:rsidRPr="007C3AF0">
        <w:rPr>
          <w:i/>
        </w:rPr>
        <w:t>Doutrina de choque</w:t>
      </w:r>
      <w:r w:rsidR="00DD0C2E">
        <w:rPr>
          <w:i/>
        </w:rPr>
        <w:t>,</w:t>
      </w:r>
      <w:r w:rsidRPr="007C3AF0">
        <w:rPr>
          <w:i/>
        </w:rPr>
        <w:t xml:space="preserve"> </w:t>
      </w:r>
      <w:r w:rsidRPr="007C3AF0">
        <w:t xml:space="preserve">como no </w:t>
      </w:r>
      <w:r w:rsidR="00DD0C2E">
        <w:t xml:space="preserve">mais </w:t>
      </w:r>
      <w:r w:rsidRPr="007C3AF0">
        <w:t xml:space="preserve">recente </w:t>
      </w:r>
      <w:r w:rsidRPr="007C3AF0">
        <w:rPr>
          <w:i/>
        </w:rPr>
        <w:t xml:space="preserve">Não basta dizer não. </w:t>
      </w:r>
      <w:r w:rsidRPr="007C3AF0">
        <w:t xml:space="preserve"> </w:t>
      </w:r>
    </w:p>
    <w:p w:rsidR="00894825" w:rsidRPr="007C3AF0" w:rsidRDefault="00894825" w:rsidP="00894825">
      <w:pPr>
        <w:spacing w:after="120"/>
        <w:jc w:val="both"/>
      </w:pPr>
      <w:r w:rsidRPr="007C3AF0">
        <w:t xml:space="preserve">Por outro lado, as novas tecnologias permitem hoje um controle individualizado das pessoas que está progredindo com impressionante rapidez. A invasão da privacidade é hoje avassaladora, e as pessoas em geral estão </w:t>
      </w:r>
      <w:r w:rsidR="00DD0C2E">
        <w:t xml:space="preserve">ou </w:t>
      </w:r>
      <w:r w:rsidRPr="007C3AF0">
        <w:t>pouco informadas ou indiferentes. Na rotina e monotonia do nosso cotidiano, nos pequenos embates da vida, a quem vai interessar bisbilhotar o que conosco acontece? A realidade é que interessa e muito</w:t>
      </w:r>
      <w:r w:rsidR="001C4502">
        <w:t>. A</w:t>
      </w:r>
      <w:r w:rsidRPr="007C3AF0">
        <w:t xml:space="preserve"> pessoa comum vai sentir</w:t>
      </w:r>
      <w:r w:rsidR="001C4502">
        <w:t xml:space="preserve"> </w:t>
      </w:r>
      <w:r w:rsidRPr="007C3AF0">
        <w:t>o impacto d</w:t>
      </w:r>
      <w:r w:rsidR="001C4502">
        <w:t>a apropriação das suas</w:t>
      </w:r>
      <w:r w:rsidRPr="007C3AF0">
        <w:t xml:space="preserve"> informações pessoais</w:t>
      </w:r>
      <w:r w:rsidR="001C4502">
        <w:t>,</w:t>
      </w:r>
      <w:r w:rsidRPr="007C3AF0">
        <w:t xml:space="preserve"> por diversos sistemas, ao buscar um emprego, ao contratar um seguro, ao abrir uma conta, ao fazer uma compra no crediário, ao pedir um visto, ao contratar um plano de saúde, ao tentar se proteger de ataques online e bullying cibernético. A informação detalhada sobre a nossa pessoa</w:t>
      </w:r>
      <w:r w:rsidR="001C4502">
        <w:t xml:space="preserve"> –</w:t>
      </w:r>
      <w:r w:rsidRPr="007C3AF0">
        <w:t xml:space="preserve"> nome, endereço </w:t>
      </w:r>
      <w:r w:rsidR="00960D84" w:rsidRPr="007C3AF0">
        <w:t xml:space="preserve">fotos </w:t>
      </w:r>
      <w:r w:rsidRPr="007C3AF0">
        <w:t>e detalhes íntimos</w:t>
      </w:r>
      <w:r w:rsidR="001C4502">
        <w:t xml:space="preserve"> –</w:t>
      </w:r>
      <w:r w:rsidRPr="007C3AF0">
        <w:t xml:space="preserve"> na mão de poderosas instituições ou simplesmente de irresponsáveis e de inúmeros grupos comerciais, religiosos ou ideológicos</w:t>
      </w:r>
      <w:r w:rsidR="001C4502">
        <w:t>,</w:t>
      </w:r>
      <w:r w:rsidRPr="007C3AF0">
        <w:t xml:space="preserve"> pode afetar profundamente as nossas vidas</w:t>
      </w:r>
      <w:r w:rsidR="00960D84" w:rsidRPr="007C3AF0">
        <w:t>, tanto individual como coletivamente</w:t>
      </w:r>
      <w:r w:rsidRPr="007C3AF0">
        <w:t xml:space="preserve">. </w:t>
      </w:r>
    </w:p>
    <w:p w:rsidR="00894825" w:rsidRPr="007C3AF0" w:rsidRDefault="00894825" w:rsidP="00894825">
      <w:pPr>
        <w:spacing w:after="120"/>
        <w:jc w:val="both"/>
      </w:pPr>
      <w:r w:rsidRPr="007C3AF0">
        <w:t xml:space="preserve">O primeiro ponto é que as tecnologias tornaram a invasão da privacidade simples e barata. Na era da informática, ter informações pessoais detalhadas </w:t>
      </w:r>
      <w:r w:rsidR="00DE55B7" w:rsidRPr="007C3AF0">
        <w:t xml:space="preserve">e individualizadas </w:t>
      </w:r>
      <w:r w:rsidRPr="007C3AF0">
        <w:t xml:space="preserve">sobre milhões de pessoas não representa nenhum problema técnico. Os algoritmos permitem o tratamento e cruzamento de dados de tal maneira que se torna fácil para agentes interessados, sejam governos, empresas ou organizações criminais, individualizar as informações para focar apenas uma pessoa, ou uma família, ou um grupo de trabalhadores de uma empresa, ou um tipo de doentes e assim por diante. </w:t>
      </w:r>
    </w:p>
    <w:p w:rsidR="00894825" w:rsidRPr="007C3AF0" w:rsidRDefault="00894825" w:rsidP="00894825">
      <w:pPr>
        <w:spacing w:after="120"/>
        <w:jc w:val="both"/>
      </w:pPr>
      <w:r w:rsidRPr="007C3AF0">
        <w:t xml:space="preserve">A invasão de privacidade pode igualmente ter caráter estratégico nas áreas política e econômica. Para a NSA gravar conversas privadas entre Angela Merkel e Dilma Rousseff constitui um instrumento de política internacional, inclusive repassando as informações para outras instituições interessadas em outros países. Uma Cambridge Analytica brincar de trambicar eleições por meio dos dados do Facebook tornou-se uma obviedade. Acessar as conversas internas de governos antes de reuniões internacionais, para conhecer de antemão </w:t>
      </w:r>
      <w:r w:rsidR="001C4502">
        <w:t xml:space="preserve">as </w:t>
      </w:r>
      <w:r w:rsidRPr="007C3AF0">
        <w:t xml:space="preserve">propostas que virão à mesa em reuniões internacionais, constitui uma vantagem estratégica que provocou protestos de países da União Europeia. </w:t>
      </w:r>
    </w:p>
    <w:p w:rsidR="00894825" w:rsidRPr="007C3AF0" w:rsidRDefault="00894825" w:rsidP="00894825">
      <w:pPr>
        <w:spacing w:after="120"/>
        <w:jc w:val="both"/>
      </w:pPr>
      <w:r w:rsidRPr="007C3AF0">
        <w:t xml:space="preserve">Invadir os computadores da Petrobrás para ter acesso aos dados sigilosos sobre reservas do Pré-Sal, iniciativa facilitada com o pretexto de combate à corrupção, constitui espionagem política e industrial com impactos evidentes, de interesse imediato dos grupos internacionais da área. Não é apenas a privacidade individual e pessoal que está </w:t>
      </w:r>
      <w:r w:rsidRPr="007C3AF0">
        <w:lastRenderedPageBreak/>
        <w:t>em jogo. Uma empresa privada como a multinacional Serasa Experian decide controlar a nossa vida financeira</w:t>
      </w:r>
      <w:r w:rsidR="001C4502">
        <w:t>,</w:t>
      </w:r>
      <w:r w:rsidRPr="007C3AF0">
        <w:t xml:space="preserve"> tal como a Fitch, Moody’s e Standard&amp;Poor se dão ao luxo de avaliar a confiabilidade dos nossos governos. Alguém os elegeu? </w:t>
      </w:r>
      <w:r w:rsidR="00DE55B7" w:rsidRPr="007C3AF0">
        <w:t>Existe algum instrumento equivalente para controlar os próprios sistemas financeiros?</w:t>
      </w:r>
    </w:p>
    <w:p w:rsidR="00894825" w:rsidRPr="007C3AF0" w:rsidRDefault="00894825" w:rsidP="00894825">
      <w:pPr>
        <w:spacing w:after="120"/>
        <w:jc w:val="both"/>
      </w:pPr>
      <w:r w:rsidRPr="007C3AF0">
        <w:t>Por trás desse acelerado processo de transformação, naturalmente, está a tecnologia. Os avanços são absolutamente impressionantes, e as transformações ultrapassam radicalmente em ritmo os lentos avanços da legislação, da regulamentação, da própria mudança cultural. Os envelopes podiam ser fechados e lacrados, os dossiês podiam ser guardados em cofres, as portas de uma reunião podiam ser trancadas, as fotos íntimas ou simplesmente familiares dormiam na paz dos álbuns. Hoje tudo são sinais magnéticos, informações imateriais acessíveis por toda parte e passíveis de serem armazenadas, tratadas com tecnologias de Big Data, analisadas por meio de algoritmos, transmitidas para todas as partes do planeta em instantes.</w:t>
      </w:r>
    </w:p>
    <w:p w:rsidR="00894825" w:rsidRPr="007C3AF0" w:rsidRDefault="00894825" w:rsidP="00894825">
      <w:pPr>
        <w:spacing w:after="120"/>
        <w:jc w:val="both"/>
      </w:pPr>
      <w:r w:rsidRPr="007C3AF0">
        <w:t>O processo é profundamente assimétrico. Como indivíduos somos radicalmente vulneráveis, mas os gigantes que manejam o sistema, seja em níveis governamentais como por exemplo nos casos da NSA ou da GCHQ</w:t>
      </w:r>
      <w:r w:rsidR="00960D84" w:rsidRPr="007C3AF0">
        <w:t xml:space="preserve"> </w:t>
      </w:r>
      <w:r w:rsidRPr="007C3AF0">
        <w:t>–</w:t>
      </w:r>
      <w:r w:rsidR="00960D84" w:rsidRPr="007C3AF0">
        <w:t xml:space="preserve"> </w:t>
      </w:r>
      <w:r w:rsidRPr="007C3AF0">
        <w:t>por onde passa o essencial dos fluxos de informação do mundo</w:t>
      </w:r>
      <w:r w:rsidR="00960D84" w:rsidRPr="007C3AF0">
        <w:t xml:space="preserve"> </w:t>
      </w:r>
      <w:r w:rsidRPr="007C3AF0">
        <w:t>–</w:t>
      </w:r>
      <w:r w:rsidR="00960D84" w:rsidRPr="007C3AF0">
        <w:t xml:space="preserve"> </w:t>
      </w:r>
      <w:r w:rsidRPr="007C3AF0">
        <w:t xml:space="preserve">seja em gigantes da informação como Alphabet (Google), Facebook, Microsoft, Apple, Amazon, Verizon e poucos mais, simplesmente não </w:t>
      </w:r>
      <w:r w:rsidR="00DE55B7" w:rsidRPr="007C3AF0">
        <w:t xml:space="preserve">permitem que tenhamos </w:t>
      </w:r>
      <w:r w:rsidRPr="007C3AF0">
        <w:t>acesso nem à quantidade de informações captadas nem às decisões sobre o seu uso. A não ser em momentos de raros vazamentos heroicos</w:t>
      </w:r>
      <w:r w:rsidR="001C4502">
        <w:t>,</w:t>
      </w:r>
      <w:r w:rsidRPr="007C3AF0">
        <w:t xml:space="preserve"> como </w:t>
      </w:r>
      <w:r w:rsidR="005C47C6">
        <w:t>no caso d</w:t>
      </w:r>
      <w:r w:rsidRPr="007C3AF0">
        <w:t xml:space="preserve">os arquivos revelados </w:t>
      </w:r>
      <w:r w:rsidRPr="00BE2D66">
        <w:t xml:space="preserve">por </w:t>
      </w:r>
      <w:r w:rsidR="001C4502" w:rsidRPr="00BE2D66">
        <w:t xml:space="preserve">Edward </w:t>
      </w:r>
      <w:r w:rsidRPr="00BE2D66">
        <w:t xml:space="preserve">Snowden ou </w:t>
      </w:r>
      <w:r w:rsidR="005C47C6">
        <w:t>d</w:t>
      </w:r>
      <w:r w:rsidRPr="00BE2D66">
        <w:t xml:space="preserve">as iniciativas de </w:t>
      </w:r>
      <w:r w:rsidR="001C4502" w:rsidRPr="00BE2D66">
        <w:t xml:space="preserve">Julian </w:t>
      </w:r>
      <w:r w:rsidRPr="007C3AF0">
        <w:t xml:space="preserve">Assange, a população não tem ideia do que acontece com as </w:t>
      </w:r>
      <w:r w:rsidRPr="00BE2D66">
        <w:t>informações</w:t>
      </w:r>
      <w:r w:rsidR="005C47C6">
        <w:t>. N</w:t>
      </w:r>
      <w:r w:rsidR="00FE7788" w:rsidRPr="00BE2D66">
        <w:t>a prática,</w:t>
      </w:r>
      <w:r w:rsidR="00C45CC4" w:rsidRPr="00BE2D66">
        <w:t xml:space="preserve"> ela </w:t>
      </w:r>
      <w:r w:rsidR="00C45CC4">
        <w:t xml:space="preserve">se encontra </w:t>
      </w:r>
      <w:r w:rsidRPr="007C3AF0">
        <w:t xml:space="preserve">impotente. A realidade é que estamos avançando com muita rapidez para um tipo de </w:t>
      </w:r>
      <w:r w:rsidRPr="007C3AF0">
        <w:rPr>
          <w:i/>
        </w:rPr>
        <w:t xml:space="preserve">Big Brother </w:t>
      </w:r>
      <w:r w:rsidRPr="007C3AF0">
        <w:t xml:space="preserve">em que o poder das corporações associado ao poder do Estado muda radicalmente o conceito de cidadão. Obter a submissão das populações será cada vez mais fácil, na medida em que algoritmos irão identificar os indivíduos e os grupos inconformados com muita antecipação. O porrete poderá ser reservado para os extremos. Para a massa, bastará o conformismo gerado pelo controle difuso e pelo conto de fadas. </w:t>
      </w:r>
    </w:p>
    <w:p w:rsidR="00894825" w:rsidRPr="007C3AF0" w:rsidRDefault="00894825" w:rsidP="00894825">
      <w:pPr>
        <w:spacing w:after="120"/>
        <w:jc w:val="both"/>
      </w:pPr>
      <w:r w:rsidRPr="007C3AF0">
        <w:t xml:space="preserve">No conjunto, estamos assistindo a uma transformação </w:t>
      </w:r>
      <w:r w:rsidR="00DE55B7" w:rsidRPr="007C3AF0">
        <w:t>n</w:t>
      </w:r>
      <w:r w:rsidRPr="007C3AF0">
        <w:t>as superestruturas, nas formas de organização do poder, que v</w:t>
      </w:r>
      <w:r w:rsidR="00960D84" w:rsidRPr="007C3AF0">
        <w:t>ão</w:t>
      </w:r>
      <w:r w:rsidRPr="007C3AF0">
        <w:t xml:space="preserve"> se adequando </w:t>
      </w:r>
      <w:r w:rsidR="00DE55B7" w:rsidRPr="007C3AF0">
        <w:t xml:space="preserve">com atraso </w:t>
      </w:r>
      <w:r w:rsidRPr="007C3AF0">
        <w:t xml:space="preserve">às profundas mudanças na base produtiva. O tempo do capitalismo com democracia, voto e cidadãos está cada vez mais distante, ou menos significativo. As superestruturas </w:t>
      </w:r>
      <w:r w:rsidR="00DE55B7" w:rsidRPr="007C3AF0">
        <w:t xml:space="preserve">em construção </w:t>
      </w:r>
      <w:r w:rsidRPr="007C3AF0">
        <w:t>são outras.</w:t>
      </w:r>
    </w:p>
    <w:p w:rsidR="00894825" w:rsidRPr="007C3AF0" w:rsidRDefault="00894825" w:rsidP="00894825">
      <w:pPr>
        <w:spacing w:after="120"/>
        <w:jc w:val="both"/>
      </w:pPr>
    </w:p>
    <w:p w:rsidR="00894825" w:rsidRPr="007C3AF0" w:rsidRDefault="00894825" w:rsidP="00894825">
      <w:pPr>
        <w:pStyle w:val="Ttulo3"/>
        <w:spacing w:before="0" w:after="120"/>
        <w:rPr>
          <w:rFonts w:ascii="Times New Roman" w:hAnsi="Times New Roman"/>
          <w:b w:val="0"/>
          <w:i/>
          <w:sz w:val="24"/>
          <w:lang w:val="pt-BR"/>
        </w:rPr>
      </w:pPr>
      <w:bookmarkStart w:id="20" w:name="_Toc528841097"/>
      <w:r w:rsidRPr="007C3AF0">
        <w:rPr>
          <w:rFonts w:ascii="Times New Roman" w:hAnsi="Times New Roman"/>
          <w:b w:val="0"/>
          <w:i/>
          <w:sz w:val="24"/>
          <w:lang w:val="pt-BR"/>
        </w:rPr>
        <w:t>A governança planetária</w:t>
      </w:r>
      <w:bookmarkEnd w:id="20"/>
    </w:p>
    <w:p w:rsidR="00894825" w:rsidRPr="007C3AF0" w:rsidRDefault="00894825" w:rsidP="00894825">
      <w:pPr>
        <w:spacing w:after="120"/>
        <w:jc w:val="both"/>
      </w:pPr>
      <w:r w:rsidRPr="007C3AF0">
        <w:t>O capitalismo herdado do século passado ainda era o capitalismo das nações. Claro, já somos um capitalismo mundial a partir da revolução comercial do século XVI, ou a partir da fase imperialista do século XIX e XX, e temos sucessivos estudos dessa progressiva globalização com Rudolf Hilferding, com Lenine</w:t>
      </w:r>
      <w:r w:rsidR="00FE7788">
        <w:t>,</w:t>
      </w:r>
      <w:r w:rsidRPr="007C3AF0">
        <w:t xml:space="preserve"> e no pós-guerra </w:t>
      </w:r>
      <w:r w:rsidR="005C47C6">
        <w:t xml:space="preserve">com </w:t>
      </w:r>
      <w:r w:rsidRPr="007C3AF0">
        <w:t xml:space="preserve">a ampla visão de Samir Amin na sua magistral </w:t>
      </w:r>
      <w:r w:rsidRPr="007C3AF0">
        <w:rPr>
          <w:i/>
        </w:rPr>
        <w:t xml:space="preserve">Acumulação em escala mundial, </w:t>
      </w:r>
      <w:r w:rsidRPr="007C3AF0">
        <w:t>além d</w:t>
      </w:r>
      <w:r w:rsidR="005C47C6">
        <w:t>os</w:t>
      </w:r>
      <w:r w:rsidRPr="007C3AF0">
        <w:t xml:space="preserve"> inúmeros estudos setoriais sobre as dimensões financeira, de commodities, da cultura e assim por diante. Mas hoje podemos dizer que o capitalismo das nações está desaparecendo do mapa porque o processo decisório se deslocou para essa rede monstruosa e cheia de tentáculos que são os gigantes corporativos instalados dentro dos próprios governos nacionais, </w:t>
      </w:r>
      <w:r w:rsidR="005C47C6">
        <w:t xml:space="preserve">e pouco </w:t>
      </w:r>
      <w:r w:rsidRPr="007C3AF0">
        <w:t xml:space="preserve">vinculados </w:t>
      </w:r>
      <w:r w:rsidR="005C47C6">
        <w:t>a</w:t>
      </w:r>
      <w:r w:rsidRPr="007C3AF0">
        <w:t>o interesse d</w:t>
      </w:r>
      <w:r w:rsidR="005C47C6">
        <w:t xml:space="preserve">as </w:t>
      </w:r>
      <w:r w:rsidRPr="007C3AF0">
        <w:t>naç</w:t>
      </w:r>
      <w:r w:rsidR="005C47C6">
        <w:t>ões onde se instalam</w:t>
      </w:r>
      <w:r w:rsidRPr="007C3AF0">
        <w:t xml:space="preserve">. </w:t>
      </w:r>
    </w:p>
    <w:p w:rsidR="00894825" w:rsidRPr="007C3AF0" w:rsidRDefault="00894825" w:rsidP="00894825">
      <w:pPr>
        <w:spacing w:after="120"/>
        <w:jc w:val="both"/>
      </w:pPr>
      <w:r w:rsidRPr="007C3AF0">
        <w:t>Na ausência de governo global</w:t>
      </w:r>
      <w:r w:rsidR="00FE7788">
        <w:t>,</w:t>
      </w:r>
      <w:r w:rsidRPr="007C3AF0">
        <w:t xml:space="preserve"> no sentido político de governo legítimo e representativo, o que temos é o </w:t>
      </w:r>
      <w:r w:rsidR="005C47C6">
        <w:t>poder</w:t>
      </w:r>
      <w:r w:rsidRPr="007C3AF0">
        <w:t xml:space="preserve"> do único sistema que funciona de forma organizada no espaço global que são as corporações</w:t>
      </w:r>
      <w:r w:rsidR="00FE7788">
        <w:t xml:space="preserve"> e, </w:t>
      </w:r>
      <w:r w:rsidRPr="007C3AF0">
        <w:t xml:space="preserve">em particular, </w:t>
      </w:r>
      <w:r w:rsidR="00FE7788" w:rsidRPr="00EC06EA">
        <w:rPr>
          <w:color w:val="000000" w:themeColor="text1"/>
        </w:rPr>
        <w:t xml:space="preserve">os gigantes financeiros </w:t>
      </w:r>
      <w:r w:rsidRPr="00EC06EA">
        <w:rPr>
          <w:color w:val="000000" w:themeColor="text1"/>
        </w:rPr>
        <w:t xml:space="preserve">acima das </w:t>
      </w:r>
      <w:r w:rsidRPr="00EC06EA">
        <w:rPr>
          <w:color w:val="000000" w:themeColor="text1"/>
        </w:rPr>
        <w:lastRenderedPageBreak/>
        <w:t xml:space="preserve">corporações produtivas. </w:t>
      </w:r>
      <w:r w:rsidRPr="007C3AF0">
        <w:t>Nada disso</w:t>
      </w:r>
      <w:r w:rsidR="00FE7788">
        <w:t xml:space="preserve"> </w:t>
      </w:r>
      <w:r w:rsidRPr="007C3AF0">
        <w:t xml:space="preserve">é radicalmente novo, mas podemos dizer que a partir dos anos 1980, e </w:t>
      </w:r>
      <w:r w:rsidR="00FE7788">
        <w:t>de forma</w:t>
      </w:r>
      <w:r w:rsidRPr="007C3AF0">
        <w:t xml:space="preserve"> mais acelerada ainda depois da crise de 2008, enfrentamos uma mudança qualitativa. Não se trata mais de corporações de um país </w:t>
      </w:r>
      <w:r w:rsidR="00FE7788">
        <w:t>controlando</w:t>
      </w:r>
      <w:r w:rsidRPr="007C3AF0">
        <w:t xml:space="preserve"> a política desse mesmo país, </w:t>
      </w:r>
      <w:r w:rsidR="00FE7788">
        <w:t>mas</w:t>
      </w:r>
      <w:r w:rsidRPr="007C3AF0">
        <w:t xml:space="preserve"> de grupos mundiais </w:t>
      </w:r>
      <w:r w:rsidR="00FE7788">
        <w:t>exercendo</w:t>
      </w:r>
      <w:r w:rsidRPr="007C3AF0">
        <w:t xml:space="preserve"> seu controle, de maneira articulada, sobre um conjunto de países simultaneamente</w:t>
      </w:r>
      <w:r w:rsidRPr="00BE2D66">
        <w:t xml:space="preserve">, </w:t>
      </w:r>
      <w:r w:rsidR="000E20C0" w:rsidRPr="00BE2D66">
        <w:t>com</w:t>
      </w:r>
      <w:r w:rsidR="00960D84" w:rsidRPr="00BE2D66">
        <w:t xml:space="preserve"> </w:t>
      </w:r>
      <w:r w:rsidRPr="00BE2D66">
        <w:t xml:space="preserve">capacidade </w:t>
      </w:r>
      <w:r w:rsidRPr="007C3AF0">
        <w:t xml:space="preserve">de mudar as leis nacionais em função de interesses transnacionais. </w:t>
      </w:r>
    </w:p>
    <w:p w:rsidR="006B4C2C" w:rsidRDefault="00894825" w:rsidP="00894825">
      <w:pPr>
        <w:spacing w:after="120"/>
        <w:jc w:val="both"/>
      </w:pPr>
      <w:r w:rsidRPr="007C3AF0">
        <w:t xml:space="preserve">Todas as grandes corporações </w:t>
      </w:r>
      <w:r w:rsidR="00960D84" w:rsidRPr="007C3AF0">
        <w:t>têm</w:t>
      </w:r>
      <w:r w:rsidRPr="007C3AF0">
        <w:t xml:space="preserve"> </w:t>
      </w:r>
      <w:r w:rsidR="00960D84" w:rsidRPr="007C3AF0">
        <w:t xml:space="preserve">conexões </w:t>
      </w:r>
      <w:r w:rsidRPr="007C3AF0">
        <w:t>solidamente i</w:t>
      </w:r>
      <w:r w:rsidR="00960D84" w:rsidRPr="007C3AF0">
        <w:t xml:space="preserve">mplantadas </w:t>
      </w:r>
      <w:r w:rsidRPr="007C3AF0">
        <w:t>em paraísos fiscais, podendo movimentar os seus recursos sem qualquer controle da área pública</w:t>
      </w:r>
      <w:r w:rsidR="00EC7277">
        <w:t xml:space="preserve">, </w:t>
      </w:r>
      <w:r w:rsidRPr="007C3AF0">
        <w:t>de governos eleitos. Mais ainda</w:t>
      </w:r>
      <w:r w:rsidR="00EC7277">
        <w:t>,</w:t>
      </w:r>
      <w:r w:rsidRPr="007C3AF0">
        <w:t xml:space="preserve"> com o descontrole dos fluxos financeiros internacionais, é a própria capacidade de cobrança de impostos e de canalização produtiva dos recursos pelos governos eleitos que se vê prejudicada. É muito característico </w:t>
      </w:r>
      <w:r w:rsidR="00EC7277">
        <w:t>a</w:t>
      </w:r>
      <w:r w:rsidRPr="007C3AF0">
        <w:t xml:space="preserve"> </w:t>
      </w:r>
      <w:r w:rsidRPr="00EC06EA">
        <w:rPr>
          <w:color w:val="000000" w:themeColor="text1"/>
        </w:rPr>
        <w:t xml:space="preserve">Apple ter pago </w:t>
      </w:r>
      <w:r w:rsidR="00EC7277" w:rsidRPr="00EC06EA">
        <w:rPr>
          <w:color w:val="000000" w:themeColor="text1"/>
        </w:rPr>
        <w:t xml:space="preserve">0,05% </w:t>
      </w:r>
      <w:r w:rsidR="00EC7277">
        <w:t xml:space="preserve">em impostos </w:t>
      </w:r>
      <w:r w:rsidRPr="007C3AF0">
        <w:t>sobre os seus imensos lucros na Europa</w:t>
      </w:r>
      <w:r w:rsidR="00EC7277">
        <w:t>, em 2016</w:t>
      </w:r>
      <w:r w:rsidRPr="007C3AF0">
        <w:t xml:space="preserve">. </w:t>
      </w:r>
      <w:r w:rsidR="006B4C2C">
        <w:t>José Antonio Ocampo resume de maneira clara: “A globalização tornou obsoleto o regime internacional de tributação das empresas. O esquema atual foi elaborado pelos países desenvolvidos no início do século XX, quando suas empresas, que dominavam o comércio mundial – então fundamentalmente de bens – eram sociedades integradas que comercializavam com empresas radicadas em outros países ou colônias. Mas hoje, quase a metade do comércio mundial ocorre entre matrizes e filiais de empresas transnacionais, o setor de serviços representa três quintos do PIB mundial, e os países em desenvolvimento produzem dois quintos desse produto, sendo suas grandes empresas também transnacionais.” (36)</w:t>
      </w:r>
    </w:p>
    <w:p w:rsidR="00894825" w:rsidRPr="007C3AF0" w:rsidRDefault="00894825" w:rsidP="00894825">
      <w:pPr>
        <w:spacing w:after="120"/>
        <w:jc w:val="both"/>
      </w:pPr>
      <w:r w:rsidRPr="007C3AF0">
        <w:t xml:space="preserve">O que aparece na mídia econômica é a briga entre a União Europeia e os Estados Unidos, em torno </w:t>
      </w:r>
      <w:r w:rsidR="00EC7277">
        <w:t>d</w:t>
      </w:r>
      <w:r w:rsidRPr="007C3AF0">
        <w:t>os impostos devidos pela</w:t>
      </w:r>
      <w:r w:rsidR="006B4C2C">
        <w:t>s</w:t>
      </w:r>
      <w:r w:rsidRPr="007C3AF0">
        <w:t xml:space="preserve"> empresa</w:t>
      </w:r>
      <w:r w:rsidR="006B4C2C">
        <w:t>s</w:t>
      </w:r>
      <w:r w:rsidRPr="007C3AF0">
        <w:t>, mas o que realmente importa é que a capacidade de os governos promoverem o desenvolvimento por meio de investimentos em infraestruturas e em políticas sociais fica drasticamente reduzida. Se não governamos os recursos que permitem financiar as políticas, que política estamos governando?</w:t>
      </w:r>
      <w:r w:rsidR="006B4C2C">
        <w:t xml:space="preserve"> </w:t>
      </w:r>
      <w:r w:rsidRPr="007C3AF0">
        <w:t xml:space="preserve">O capitalismo em que a economia é planetária e a regulação é nacional simplesmente trava a capacidade dos governos exercerem a sua principal função, que é de equilibrar o desenvolvimento por meio de políticas econômicas. Políticas nacionais keynesianas no contexto de fluxos financeiras globais deixam em grande parte de funcionar. O longo prazo previsto por Keynes chegou. </w:t>
      </w:r>
    </w:p>
    <w:p w:rsidR="00894825" w:rsidRPr="007C3AF0" w:rsidRDefault="00894825" w:rsidP="00894825">
      <w:pPr>
        <w:spacing w:after="120"/>
        <w:jc w:val="both"/>
      </w:pPr>
      <w:r w:rsidRPr="007C3AF0">
        <w:t>De 2012 para 2013</w:t>
      </w:r>
      <w:r w:rsidR="00EC7277">
        <w:t>,</w:t>
      </w:r>
      <w:r w:rsidRPr="007C3AF0">
        <w:t xml:space="preserve"> o governo Dilma tentou reduzir os juros usurários que estavam estrangulando a economia em proveito do rentismo financeiro. O seu governo não durou. A partir de meados de 2013</w:t>
      </w:r>
      <w:r w:rsidR="00EC7277">
        <w:t>,</w:t>
      </w:r>
      <w:r w:rsidRPr="007C3AF0">
        <w:t xml:space="preserve"> temos uma guerra política, midiática e jurídica. A classe média alta com suas aplicações e rentismo fácil não perdoou. O governo que resultou do golpe colocou dois bancos privados no controle dos recursos públicos</w:t>
      </w:r>
      <w:r w:rsidR="00C1737F">
        <w:t xml:space="preserve">, a desorganização econômica e política abriu caminho para </w:t>
      </w:r>
      <w:r w:rsidR="007C55D4">
        <w:t xml:space="preserve">oportunismos </w:t>
      </w:r>
      <w:r w:rsidR="00C1737F">
        <w:t>de extrema-direita</w:t>
      </w:r>
      <w:r w:rsidRPr="007C3AF0">
        <w:t xml:space="preserve">. Não é particularidade nossa. O governo americano desembolsou trilhões de dólares para seus grandes bancos, a União Europeia desembolsou trilhões de euros. Ambos continuaram alimentando rentistas com o chamado </w:t>
      </w:r>
      <w:r w:rsidRPr="007C3AF0">
        <w:rPr>
          <w:i/>
        </w:rPr>
        <w:t xml:space="preserve">Quantitative Easing. </w:t>
      </w:r>
      <w:r w:rsidRPr="007C3AF0">
        <w:t xml:space="preserve">Quem tentou escapar da armadilha financeira, como a Grécia, se viu alvo de uma concentrada ofensiva. Em fevereiro de 2018, Trump deu um gigantesco presente ao mundo das corporações, ao reduzir os impostos de 35% para 20%. </w:t>
      </w:r>
      <w:r w:rsidR="00EC7277" w:rsidRPr="00BE2D66">
        <w:t>E isso enquanto</w:t>
      </w:r>
      <w:r w:rsidRPr="00BE2D66">
        <w:t xml:space="preserve"> </w:t>
      </w:r>
      <w:r w:rsidRPr="007C3AF0">
        <w:t xml:space="preserve">os Estados Unidos estão afundando na desigualdade. São imagens recentes que apenas ilustram a transformação profunda que vivemos. </w:t>
      </w:r>
    </w:p>
    <w:p w:rsidR="00894825" w:rsidRPr="007C3AF0" w:rsidRDefault="00894825" w:rsidP="00894825">
      <w:pPr>
        <w:spacing w:after="120"/>
        <w:jc w:val="both"/>
      </w:pPr>
      <w:r w:rsidRPr="007C3AF0">
        <w:t xml:space="preserve">A grande realidade é que o mundo apresentado como definitivo por Margareth Thatcher em 1980, na linha do </w:t>
      </w:r>
      <w:r w:rsidRPr="007C3AF0">
        <w:rPr>
          <w:i/>
        </w:rPr>
        <w:t xml:space="preserve">There is no alternative, </w:t>
      </w:r>
      <w:r w:rsidRPr="007C3AF0">
        <w:t>com democracias nacionais, eleições</w:t>
      </w:r>
      <w:r w:rsidR="007C55D4">
        <w:t xml:space="preserve">, mercados locais </w:t>
      </w:r>
      <w:r w:rsidRPr="007C3AF0">
        <w:t>e comércio exterior</w:t>
      </w:r>
      <w:r w:rsidR="00EA4702" w:rsidRPr="007C3AF0">
        <w:t>,</w:t>
      </w:r>
      <w:r w:rsidRPr="007C3AF0">
        <w:t xml:space="preserve"> está saindo de cena com grande rapidez. Mudam as infraestruturas, as bases produtivas do planeta, e com isso tornam-se profundamente desajustadas as superestruturas, o conjunto de regras do jogo herdadas da era da economia </w:t>
      </w:r>
      <w:r w:rsidRPr="007C3AF0">
        <w:lastRenderedPageBreak/>
        <w:t xml:space="preserve">das nações. O planeta encolheu, temos todos de buscar objetivos de desenvolvimento sustentável, as nações têm de se conformar com um papel reduzido, os povos têm de aprender a conviver em ambiente multicultural. E muito além do Estado de Bem-Estar, temos de evoluir, na formulação da UNCTAD, para um </w:t>
      </w:r>
      <w:r w:rsidRPr="007C3AF0">
        <w:rPr>
          <w:i/>
        </w:rPr>
        <w:t xml:space="preserve">Global New Deal, </w:t>
      </w:r>
      <w:r w:rsidRPr="007C3AF0">
        <w:t xml:space="preserve">um novo pacto global, pois </w:t>
      </w:r>
      <w:r w:rsidR="007C55D4">
        <w:t xml:space="preserve">a desarticulação presente </w:t>
      </w:r>
      <w:r w:rsidRPr="007C3AF0">
        <w:t xml:space="preserve">está afundando o mundo </w:t>
      </w:r>
      <w:r w:rsidR="007C55D4">
        <w:t>em</w:t>
      </w:r>
      <w:r w:rsidRPr="007C3AF0">
        <w:t xml:space="preserve"> dramas ambientais, sociais e econômicos. </w:t>
      </w:r>
    </w:p>
    <w:p w:rsidR="00894825" w:rsidRPr="007C3AF0" w:rsidRDefault="00894825" w:rsidP="00894825">
      <w:pPr>
        <w:spacing w:after="120"/>
        <w:jc w:val="both"/>
      </w:pPr>
      <w:r w:rsidRPr="007C3AF0">
        <w:t xml:space="preserve">No conjunto, as </w:t>
      </w:r>
      <w:r w:rsidR="007C55D4">
        <w:t xml:space="preserve">formas </w:t>
      </w:r>
      <w:r w:rsidRPr="007C3AF0">
        <w:t>de regulação e de dominação na sociedade, no nível das superestruturas, deslocaram</w:t>
      </w:r>
      <w:r w:rsidR="00EC7277">
        <w:t>-se</w:t>
      </w:r>
      <w:r w:rsidRPr="007C3AF0">
        <w:t xml:space="preserve"> profundamente relativamente à era do capitalismo industrial e concorrencial. O novo mix de organização do poder na sociedade articula o poder político das corporações, a vigilância capilarizada sobre as populações por meio do controle da privacidade individual, a publicidade </w:t>
      </w:r>
      <w:r w:rsidR="007C55D4">
        <w:t xml:space="preserve">invasiva </w:t>
      </w:r>
      <w:r w:rsidRPr="007C3AF0">
        <w:t xml:space="preserve">como manipulação dos comportamentos e dos valores da sociedade, e a generalização do rentismo como mecanismo de extração do excedente social, tudo elegantemente embrulhado na nova narrativa do merecimento dos que dominam. Todos esses elementos preexistiam em certa medida, mas a nova articulação e a expansão das dimensões de controle geram uma realidade nova. </w:t>
      </w:r>
    </w:p>
    <w:p w:rsidR="0072049B" w:rsidRPr="007C3AF0" w:rsidRDefault="00894825" w:rsidP="00894825">
      <w:pPr>
        <w:spacing w:after="120"/>
        <w:jc w:val="both"/>
      </w:pPr>
      <w:r w:rsidRPr="007C3AF0">
        <w:t>Como todo o seu poder</w:t>
      </w:r>
      <w:r w:rsidR="0073657F">
        <w:t>, e</w:t>
      </w:r>
      <w:r w:rsidRPr="007C3AF0">
        <w:t xml:space="preserve"> apesar </w:t>
      </w:r>
      <w:r w:rsidR="0073657F">
        <w:t>de uma</w:t>
      </w:r>
      <w:r w:rsidRPr="007C3AF0">
        <w:t xml:space="preserve"> nova coerência sistêmica que essa organização </w:t>
      </w:r>
      <w:r w:rsidR="0072049B" w:rsidRPr="007C3AF0">
        <w:t>busca</w:t>
      </w:r>
      <w:r w:rsidRPr="007C3AF0">
        <w:t xml:space="preserve">, há uma fraqueza básica: o enriquecimento no topo da pirâmide é claramente improdutivo, e a narrativa do merecimento está se desfazendo rapidamente. </w:t>
      </w:r>
      <w:r w:rsidR="0072049B" w:rsidRPr="007C3AF0">
        <w:t xml:space="preserve">Em particular, em termos econômicos, o sistema se apropria do excedente não produzindo ou estimulando a produção, mas pelo contrário gerando escassez. </w:t>
      </w:r>
      <w:r w:rsidRPr="007C3AF0">
        <w:t xml:space="preserve">A </w:t>
      </w:r>
      <w:r w:rsidR="0072049B" w:rsidRPr="007C3AF0">
        <w:t xml:space="preserve">concentração de renda e de patrimônio </w:t>
      </w:r>
      <w:r w:rsidRPr="007C3AF0">
        <w:t xml:space="preserve">aprofunda a desigualdade, e hoje os pobres têm consciência do massacre que sofrem. E são muitos. As formas de produção são um desastre para o meio ambiente, e as pessoas no mundo começam a se mobilizar. Tal como funciona, em termos sociais, ambientais e econômicos, o sistema está se tornando cada vez mais disfuncional. As oportunidades surgem, naturalmente, da </w:t>
      </w:r>
      <w:r w:rsidR="001310EB" w:rsidRPr="007C3AF0">
        <w:t xml:space="preserve">necessidade e </w:t>
      </w:r>
      <w:r w:rsidR="0073657F">
        <w:t xml:space="preserve">da </w:t>
      </w:r>
      <w:r w:rsidR="001310EB" w:rsidRPr="007C3AF0">
        <w:t xml:space="preserve">evidente possibilidade de </w:t>
      </w:r>
      <w:r w:rsidRPr="007C3AF0">
        <w:t xml:space="preserve">reversão do que gera atraso, tensões e insegurança no planeta. </w:t>
      </w:r>
      <w:r w:rsidR="001310EB" w:rsidRPr="007C3AF0">
        <w:t>Os sacrifícios e dramas sociais, econômicos e políticos que sofremos são simplesmente desnecessários.</w:t>
      </w:r>
      <w:r w:rsidR="007C55D4">
        <w:t xml:space="preserve"> Insensatez, diria Barbara Tuchman. </w:t>
      </w:r>
    </w:p>
    <w:p w:rsidR="00215B21" w:rsidRPr="007C3AF0" w:rsidRDefault="00D53CC3" w:rsidP="00D53CC3">
      <w:pPr>
        <w:spacing w:after="120"/>
        <w:jc w:val="center"/>
      </w:pPr>
      <w:r w:rsidRPr="007C3AF0">
        <w:t>***</w:t>
      </w:r>
    </w:p>
    <w:p w:rsidR="00F512CA" w:rsidRPr="007C3AF0" w:rsidRDefault="0072049B" w:rsidP="00894825">
      <w:pPr>
        <w:spacing w:after="120"/>
        <w:jc w:val="both"/>
      </w:pPr>
      <w:r w:rsidRPr="007C3AF0">
        <w:t>As superestruturas do poder, as regras do jogo herdadas</w:t>
      </w:r>
      <w:r w:rsidR="00960D84" w:rsidRPr="007C3AF0">
        <w:t xml:space="preserve"> </w:t>
      </w:r>
      <w:r w:rsidRPr="007C3AF0">
        <w:t>–</w:t>
      </w:r>
      <w:r w:rsidR="00960D84" w:rsidRPr="007C3AF0">
        <w:t xml:space="preserve"> </w:t>
      </w:r>
      <w:r w:rsidRPr="007C3AF0">
        <w:t>o trabalhador recebendo o que corresponde à sua força de trabalho e o capitalista recebendo o fruto do seu capital</w:t>
      </w:r>
      <w:r w:rsidR="00960D84" w:rsidRPr="007C3AF0">
        <w:t xml:space="preserve"> </w:t>
      </w:r>
      <w:r w:rsidRPr="007C3AF0">
        <w:t xml:space="preserve">– </w:t>
      </w:r>
      <w:r w:rsidR="00960D84" w:rsidRPr="007C3AF0">
        <w:t xml:space="preserve"> </w:t>
      </w:r>
      <w:r w:rsidRPr="007C3AF0">
        <w:t>portanto</w:t>
      </w:r>
      <w:r w:rsidR="0073657F">
        <w:t>, o</w:t>
      </w:r>
      <w:r w:rsidRPr="007C3AF0">
        <w:t xml:space="preserve"> sistema que seria justo</w:t>
      </w:r>
      <w:r w:rsidR="0073657F">
        <w:t xml:space="preserve"> e</w:t>
      </w:r>
      <w:r w:rsidRPr="007C3AF0">
        <w:t xml:space="preserve"> produtivo, perde</w:t>
      </w:r>
      <w:r w:rsidR="0073657F">
        <w:t>m</w:t>
      </w:r>
      <w:r w:rsidRPr="007C3AF0">
        <w:t xml:space="preserve"> claramente a sua legitimidade</w:t>
      </w:r>
      <w:r w:rsidR="007C55D4">
        <w:t xml:space="preserve"> no novo contexto. </w:t>
      </w:r>
      <w:r w:rsidR="0073657F">
        <w:t xml:space="preserve">Os </w:t>
      </w:r>
      <w:r w:rsidRPr="007C3AF0">
        <w:t xml:space="preserve">governos </w:t>
      </w:r>
      <w:r w:rsidR="001403B1" w:rsidRPr="007C3AF0">
        <w:t xml:space="preserve">articulados com as corporações recorrem a </w:t>
      </w:r>
      <w:r w:rsidR="00BB49A0">
        <w:t xml:space="preserve">meios </w:t>
      </w:r>
      <w:r w:rsidR="001403B1" w:rsidRPr="007C3AF0">
        <w:t>cada vez menos democrátic</w:t>
      </w:r>
      <w:r w:rsidR="00BB49A0">
        <w:t>o</w:t>
      </w:r>
      <w:r w:rsidR="001403B1" w:rsidRPr="007C3AF0">
        <w:t>s, tentando equilibrar um sistema travado</w:t>
      </w:r>
      <w:r w:rsidR="00BB49A0">
        <w:t xml:space="preserve"> na base da força</w:t>
      </w:r>
      <w:r w:rsidR="001403B1" w:rsidRPr="007C3AF0">
        <w:t xml:space="preserve">. Há um desajuste crescente entre a base econômica do século XXI e regras do jogo </w:t>
      </w:r>
      <w:r w:rsidR="006B0AE7" w:rsidRPr="007C3AF0">
        <w:t xml:space="preserve">herdadas </w:t>
      </w:r>
      <w:r w:rsidR="001403B1" w:rsidRPr="007C3AF0">
        <w:t xml:space="preserve">dos séculos passados. </w:t>
      </w:r>
      <w:r w:rsidR="006B0AE7" w:rsidRPr="007C3AF0">
        <w:t>É um</w:t>
      </w:r>
      <w:r w:rsidR="001403B1" w:rsidRPr="007C3AF0">
        <w:t xml:space="preserve"> desajuste sistêmico, não muito diferente do </w:t>
      </w:r>
      <w:r w:rsidR="006B0AE7" w:rsidRPr="007C3AF0">
        <w:t xml:space="preserve">que sofria a superestrutura do </w:t>
      </w:r>
      <w:r w:rsidR="001403B1" w:rsidRPr="007C3AF0">
        <w:t>sistema feudal</w:t>
      </w:r>
      <w:r w:rsidR="006B0AE7" w:rsidRPr="007C3AF0">
        <w:t xml:space="preserve">, incapaz de </w:t>
      </w:r>
      <w:r w:rsidR="001403B1" w:rsidRPr="007C3AF0">
        <w:t xml:space="preserve">se equilibrar </w:t>
      </w:r>
      <w:r w:rsidR="006B0AE7" w:rsidRPr="007C3AF0">
        <w:t xml:space="preserve">frente a </w:t>
      </w:r>
      <w:r w:rsidR="001403B1" w:rsidRPr="007C3AF0">
        <w:t xml:space="preserve">uma base econômica que tinha evoluído para a era da manufatura e do capitalismo </w:t>
      </w:r>
      <w:r w:rsidR="00960D84" w:rsidRPr="007C3AF0">
        <w:t>industrial em expansão.</w:t>
      </w:r>
      <w:r w:rsidR="001403B1" w:rsidRPr="007C3AF0">
        <w:t xml:space="preserve"> </w:t>
      </w:r>
    </w:p>
    <w:p w:rsidR="001403B1" w:rsidRPr="007C3AF0" w:rsidRDefault="001403B1" w:rsidP="00894825">
      <w:pPr>
        <w:spacing w:after="120"/>
        <w:jc w:val="both"/>
      </w:pPr>
      <w:r w:rsidRPr="007C3AF0">
        <w:t>O problema básico é entender melhor o que está nascendo, qu</w:t>
      </w:r>
      <w:r w:rsidR="0073657F">
        <w:t>ais</w:t>
      </w:r>
      <w:r w:rsidRPr="007C3AF0">
        <w:t xml:space="preserve"> transformações das regras do jogo serão necessárias para que </w:t>
      </w:r>
      <w:r w:rsidR="00BB49A0">
        <w:t>à</w:t>
      </w:r>
      <w:r w:rsidRPr="007C3AF0">
        <w:t xml:space="preserve"> </w:t>
      </w:r>
      <w:r w:rsidR="00BB49A0">
        <w:t xml:space="preserve">sociedade </w:t>
      </w:r>
      <w:r w:rsidRPr="007C3AF0">
        <w:t>do conhecimento</w:t>
      </w:r>
      <w:r w:rsidR="00960D84" w:rsidRPr="007C3AF0">
        <w:t xml:space="preserve"> – com os seus dois grandes eixos, a </w:t>
      </w:r>
      <w:r w:rsidR="00BB49A0">
        <w:t xml:space="preserve">economia </w:t>
      </w:r>
      <w:r w:rsidR="00960D84" w:rsidRPr="007C3AF0">
        <w:t xml:space="preserve">e as finanças imateriais – </w:t>
      </w:r>
      <w:r w:rsidRPr="007C3AF0">
        <w:t xml:space="preserve"> correspondam regras do jogo e um sistema político adequados. </w:t>
      </w:r>
      <w:r w:rsidR="006B0AE7" w:rsidRPr="007C3AF0">
        <w:t xml:space="preserve">Por enquanto, o que temos, </w:t>
      </w:r>
      <w:r w:rsidR="00F512CA" w:rsidRPr="007C3AF0">
        <w:t>são</w:t>
      </w:r>
      <w:r w:rsidR="006B0AE7" w:rsidRPr="007C3AF0">
        <w:t xml:space="preserve"> regras ferrenhas de proteção da propriedade privada</w:t>
      </w:r>
      <w:r w:rsidR="0073657F">
        <w:t>,</w:t>
      </w:r>
      <w:r w:rsidR="006B0AE7" w:rsidRPr="007C3AF0">
        <w:t xml:space="preserve"> quando a economia está fundada num fator de produção, o conhecimento,</w:t>
      </w:r>
      <w:r w:rsidR="0073657F">
        <w:t xml:space="preserve"> </w:t>
      </w:r>
      <w:r w:rsidR="006B0AE7" w:rsidRPr="007C3AF0">
        <w:t>generalizável para o conjunto da sociedade</w:t>
      </w:r>
      <w:r w:rsidR="00BB49A0">
        <w:t xml:space="preserve">. </w:t>
      </w:r>
      <w:r w:rsidR="00960D84" w:rsidRPr="007C3AF0">
        <w:t xml:space="preserve">O resultado é um rentismo generalizado </w:t>
      </w:r>
      <w:r w:rsidR="00F512CA" w:rsidRPr="007C3AF0">
        <w:t>sem a correspondente contribuição produtiv</w:t>
      </w:r>
      <w:r w:rsidR="00BB49A0">
        <w:t>a</w:t>
      </w:r>
      <w:r w:rsidR="00EC06EA" w:rsidRPr="00EC06EA">
        <w:rPr>
          <w:color w:val="000000" w:themeColor="text1"/>
        </w:rPr>
        <w:t xml:space="preserve">. E governos nacionais </w:t>
      </w:r>
      <w:r w:rsidR="00EC06EA">
        <w:rPr>
          <w:color w:val="000000" w:themeColor="text1"/>
        </w:rPr>
        <w:t>fragilizados frente a</w:t>
      </w:r>
      <w:r w:rsidR="00EC06EA" w:rsidRPr="00EC06EA">
        <w:rPr>
          <w:color w:val="000000" w:themeColor="text1"/>
        </w:rPr>
        <w:t xml:space="preserve"> uma economia financeira globalizada</w:t>
      </w:r>
      <w:r w:rsidR="00EC06EA">
        <w:rPr>
          <w:color w:val="000000" w:themeColor="text1"/>
        </w:rPr>
        <w:t xml:space="preserve"> que lhe escapa.</w:t>
      </w:r>
      <w:r w:rsidR="00F512CA" w:rsidRPr="007C3AF0">
        <w:t xml:space="preserve"> Quando Stiglitz recorre ao título </w:t>
      </w:r>
      <w:r w:rsidR="00F512CA" w:rsidRPr="007C3AF0">
        <w:rPr>
          <w:i/>
        </w:rPr>
        <w:t xml:space="preserve">Rewriting the Rules </w:t>
      </w:r>
      <w:r w:rsidR="00F512CA" w:rsidRPr="007C3AF0">
        <w:t xml:space="preserve">para a sua crítica do sistema atual, está abrindo a </w:t>
      </w:r>
      <w:r w:rsidR="00F512CA" w:rsidRPr="007C3AF0">
        <w:lastRenderedPageBreak/>
        <w:t xml:space="preserve">porta para uma revisão muito mais ampla de como nos organizamos como sociedade. </w:t>
      </w:r>
      <w:r w:rsidR="00994310" w:rsidRPr="007C3AF0">
        <w:t>MartinWolf, economista chefe do Financial Times, conclui corretamente que “o sistema perdeu a sua legitimidade”.</w:t>
      </w:r>
    </w:p>
    <w:p w:rsidR="00894825" w:rsidRPr="007C3AF0" w:rsidRDefault="00894825" w:rsidP="00894825">
      <w:pPr>
        <w:spacing w:after="120"/>
        <w:jc w:val="both"/>
      </w:pPr>
    </w:p>
    <w:p w:rsidR="002B5B5B" w:rsidRDefault="002B5B5B">
      <w:pPr>
        <w:spacing w:after="160" w:line="259" w:lineRule="auto"/>
        <w:rPr>
          <w:rFonts w:cs="Arial"/>
          <w:b/>
          <w:bCs/>
          <w:iCs/>
          <w:szCs w:val="28"/>
          <w:lang w:eastAsia="en-US"/>
        </w:rPr>
      </w:pPr>
      <w:r>
        <w:rPr>
          <w:i/>
        </w:rPr>
        <w:br w:type="page"/>
      </w:r>
    </w:p>
    <w:p w:rsidR="00894825" w:rsidRPr="007C3AF0" w:rsidRDefault="00B343DC" w:rsidP="00894825">
      <w:pPr>
        <w:pStyle w:val="Ttulo2"/>
        <w:spacing w:before="0" w:after="240"/>
        <w:rPr>
          <w:rFonts w:ascii="Times New Roman" w:hAnsi="Times New Roman"/>
          <w:i w:val="0"/>
          <w:sz w:val="24"/>
          <w:lang w:val="pt-BR"/>
        </w:rPr>
      </w:pPr>
      <w:r>
        <w:rPr>
          <w:rFonts w:ascii="Times New Roman" w:hAnsi="Times New Roman"/>
          <w:i w:val="0"/>
          <w:sz w:val="24"/>
          <w:lang w:val="pt-BR"/>
        </w:rPr>
        <w:lastRenderedPageBreak/>
        <w:t xml:space="preserve">                                                                                                                                                                                                                                                                                                                                                                                                                                                                                                                                                                                                                                                                                                                                                                                                                                          </w:t>
      </w:r>
      <w:bookmarkStart w:id="21" w:name="_Toc528841098"/>
      <w:r w:rsidR="00894825" w:rsidRPr="007C3AF0">
        <w:rPr>
          <w:rFonts w:ascii="Times New Roman" w:hAnsi="Times New Roman"/>
          <w:i w:val="0"/>
          <w:sz w:val="24"/>
          <w:lang w:val="pt-BR"/>
        </w:rPr>
        <w:t>IV - As oportunidades no horizonte</w:t>
      </w:r>
      <w:bookmarkEnd w:id="21"/>
      <w:r w:rsidR="00894825" w:rsidRPr="007C3AF0">
        <w:rPr>
          <w:rFonts w:ascii="Times New Roman" w:hAnsi="Times New Roman"/>
          <w:i w:val="0"/>
          <w:sz w:val="24"/>
          <w:lang w:val="pt-BR"/>
        </w:rPr>
        <w:t xml:space="preserve"> </w:t>
      </w:r>
    </w:p>
    <w:p w:rsidR="00894825" w:rsidRPr="007C3AF0" w:rsidRDefault="00894825" w:rsidP="00894825">
      <w:pPr>
        <w:spacing w:after="120"/>
        <w:jc w:val="both"/>
      </w:pPr>
      <w:r w:rsidRPr="007C3AF0">
        <w:t xml:space="preserve">No centro das transformações no horizonte, não no sentido de desenho de alguma sociedade ideal, mas </w:t>
      </w:r>
      <w:r w:rsidR="00994310" w:rsidRPr="007C3AF0">
        <w:t xml:space="preserve">das </w:t>
      </w:r>
      <w:r w:rsidRPr="007C3AF0">
        <w:t xml:space="preserve">que resultam da própria dinâmica da base econômica, está o fato que mencionamos amplamente no começo deste estudo: o principal fator de produção, o conhecimento, é um fator de produção cujo uso não reduz o estoque. </w:t>
      </w:r>
      <w:r w:rsidR="0073657F" w:rsidRPr="00393A59">
        <w:rPr>
          <w:color w:val="000000" w:themeColor="text1"/>
        </w:rPr>
        <w:t>É um fator de produção</w:t>
      </w:r>
      <w:r w:rsidRPr="0073657F">
        <w:rPr>
          <w:color w:val="FF0000"/>
        </w:rPr>
        <w:t xml:space="preserve"> </w:t>
      </w:r>
      <w:r w:rsidRPr="007C3AF0">
        <w:t>imaterial</w:t>
      </w:r>
      <w:r w:rsidR="0073657F">
        <w:t xml:space="preserve">, portanto, </w:t>
      </w:r>
      <w:r w:rsidRPr="007C3AF0">
        <w:t>pode ser estocado, analisado, transmitido e generalizado em volumes virtualmente infinitos e praticamente sem custos. E sendo imaterial, ancorado nas ondas eletromagnéticas</w:t>
      </w:r>
      <w:r w:rsidR="00571A7F">
        <w:t>. O conhecimento</w:t>
      </w:r>
      <w:r w:rsidRPr="007C3AF0">
        <w:t xml:space="preserve"> pode ser generalizado para toda a população e todas as empresas através de aparelhos simples e baratos que cabem no bolso. </w:t>
      </w:r>
    </w:p>
    <w:p w:rsidR="00894825" w:rsidRPr="007C3AF0" w:rsidRDefault="00894825" w:rsidP="00894825">
      <w:pPr>
        <w:spacing w:after="120"/>
        <w:jc w:val="both"/>
      </w:pPr>
      <w:r w:rsidRPr="007C3AF0">
        <w:t>Todo o conhecimento acumulado pela humanidade está disponível para todos, com reserva d</w:t>
      </w:r>
      <w:r w:rsidR="00F512CA" w:rsidRPr="007C3AF0">
        <w:t>e</w:t>
      </w:r>
      <w:r w:rsidRPr="007C3AF0">
        <w:t xml:space="preserve"> que as corporações travam o acesso com pretexto da legitimidade da propriedade intelectual. Não há como não ver a imensa generalização da prosperidade planetária que está no horizonte, como não há como não ver a batalha das corporações e dos rentistas para tentar travar </w:t>
      </w:r>
      <w:r w:rsidR="00571A7F">
        <w:t>o</w:t>
      </w:r>
      <w:r w:rsidRPr="007C3AF0">
        <w:t xml:space="preserve"> acesso. O capitalismo dos gigantes corporativos que extraem riqueza em vez de </w:t>
      </w:r>
      <w:r w:rsidR="00393A59">
        <w:t xml:space="preserve">assegurar a sua expansão </w:t>
      </w:r>
      <w:r w:rsidRPr="007C3AF0">
        <w:t xml:space="preserve">tem a fragilidade de apresentar, na expressão feliz de Epstein e Montecino do Roosevelt Institute, uma produtividade líquida negativa.  </w:t>
      </w:r>
    </w:p>
    <w:p w:rsidR="00894825" w:rsidRPr="007C3AF0" w:rsidRDefault="00894825" w:rsidP="00894825">
      <w:pPr>
        <w:spacing w:after="120"/>
        <w:jc w:val="both"/>
      </w:pPr>
      <w:r w:rsidRPr="007C3AF0">
        <w:t>No centro do debate está o fato de podermos</w:t>
      </w:r>
      <w:r w:rsidR="00571A7F">
        <w:t xml:space="preserve"> </w:t>
      </w:r>
      <w:r w:rsidRPr="007C3AF0">
        <w:t>generalizar o conhecimento pelo planeta afora, tornando-o acessível a todos independentemente do nível de renda, sem custos adicionais. Isso em si, em termos de visão de organização da base econômica do século XXI, constitui um terremoto. Vivemos a era do acesso aberto, ou melhor, do potencial do acesso aberto, em que as instituições que geram barreiras e escassez artificial aparecem cada vez mais como o que são</w:t>
      </w:r>
      <w:r w:rsidR="00571A7F">
        <w:t>:</w:t>
      </w:r>
      <w:r w:rsidRPr="007C3AF0">
        <w:t xml:space="preserve"> entraves à generalização do progresso. O conceito de propriedade, em particular </w:t>
      </w:r>
      <w:r w:rsidRPr="00BE2D66">
        <w:t xml:space="preserve">a sua </w:t>
      </w:r>
      <w:r w:rsidRPr="007C3AF0">
        <w:t xml:space="preserve">legitimidade, precisa </w:t>
      </w:r>
      <w:r w:rsidR="00571A7F">
        <w:t>agora</w:t>
      </w:r>
      <w:r w:rsidRPr="007C3AF0">
        <w:t xml:space="preserve"> ser radicalmente redimensionado. Não por razões filosóficas ou jurídicas, mas por razões evidentes de produtividade sistêmica da sociedade. </w:t>
      </w:r>
    </w:p>
    <w:p w:rsidR="00894825" w:rsidRPr="007C3AF0" w:rsidRDefault="00894825" w:rsidP="00894825">
      <w:pPr>
        <w:spacing w:after="120"/>
        <w:jc w:val="both"/>
      </w:pPr>
      <w:r w:rsidRPr="007C3AF0">
        <w:t xml:space="preserve">Um segundo grande eixo de destravamento da nossa capacidade de generalizar o progresso e a prosperidade compartilhada consiste em resgatar o nosso direito de nos </w:t>
      </w:r>
      <w:r w:rsidR="00571A7F">
        <w:t>re</w:t>
      </w:r>
      <w:r w:rsidRPr="007C3AF0">
        <w:t>apropriarmos dos nossos próprios recursos financeiros</w:t>
      </w:r>
      <w:r w:rsidR="00393A59">
        <w:t xml:space="preserve">. Esses recursos, </w:t>
      </w:r>
      <w:r w:rsidRPr="007C3AF0">
        <w:t xml:space="preserve">hoje também </w:t>
      </w:r>
      <w:r w:rsidR="00393A59">
        <w:t xml:space="preserve">fazem </w:t>
      </w:r>
      <w:r w:rsidRPr="007C3AF0">
        <w:t xml:space="preserve">parte da economia imaterial, conjunto de sinais magnéticos que constituem meios e não fins. Quando os alemães colocam as suas poupanças em </w:t>
      </w:r>
      <w:r w:rsidRPr="007C3AF0">
        <w:rPr>
          <w:i/>
        </w:rPr>
        <w:t xml:space="preserve">sparrkassen, </w:t>
      </w:r>
      <w:r w:rsidRPr="007C3AF0">
        <w:t>caixas de poupança da sua cidade ou da sua comunidade, e as usam para o desenvolvimento da sua região,</w:t>
      </w:r>
      <w:r w:rsidR="00571A7F">
        <w:t xml:space="preserve"> </w:t>
      </w:r>
      <w:r w:rsidR="00571A7F" w:rsidRPr="00393A59">
        <w:rPr>
          <w:color w:val="000000" w:themeColor="text1"/>
        </w:rPr>
        <w:t>suas poupanças</w:t>
      </w:r>
      <w:r w:rsidRPr="00393A59">
        <w:rPr>
          <w:color w:val="000000" w:themeColor="text1"/>
        </w:rPr>
        <w:t xml:space="preserve"> </w:t>
      </w:r>
      <w:r w:rsidRPr="007C3AF0">
        <w:t xml:space="preserve">voltam a ser produtivas, em vez de alimentar a especulação e os paraísos fiscais. Central aqui é o conceito de </w:t>
      </w:r>
      <w:r w:rsidRPr="007C3AF0">
        <w:rPr>
          <w:i/>
        </w:rPr>
        <w:t xml:space="preserve">unearned income, </w:t>
      </w:r>
      <w:r w:rsidRPr="007C3AF0">
        <w:t>renda não merecida, que conhecemos como rentismo, associado às pessoas que “vivem de rendas”,</w:t>
      </w:r>
      <w:r w:rsidR="00F512CA" w:rsidRPr="007C3AF0">
        <w:t xml:space="preserve"> com figuras até simpáticas</w:t>
      </w:r>
      <w:r w:rsidR="00571A7F">
        <w:t>,</w:t>
      </w:r>
      <w:r w:rsidR="00F512CA" w:rsidRPr="007C3AF0">
        <w:t xml:space="preserve"> tão bem retratadas na literatura do início do século passado, </w:t>
      </w:r>
      <w:r w:rsidRPr="007C3AF0">
        <w:t xml:space="preserve">mas que </w:t>
      </w:r>
      <w:r w:rsidR="00393A59">
        <w:t xml:space="preserve">hoje constituem </w:t>
      </w:r>
      <w:r w:rsidR="00571A7F">
        <w:t>um dreno sobre os nossos potenciais produtivos.</w:t>
      </w:r>
      <w:r w:rsidRPr="007C3AF0">
        <w:t xml:space="preserve"> </w:t>
      </w:r>
    </w:p>
    <w:p w:rsidR="00894825" w:rsidRPr="007C3AF0" w:rsidRDefault="00894825" w:rsidP="00894825">
      <w:pPr>
        <w:spacing w:after="120"/>
        <w:jc w:val="both"/>
      </w:pPr>
      <w:r w:rsidRPr="007C3AF0">
        <w:t>Esses dois eixos de alternativas</w:t>
      </w:r>
      <w:r w:rsidR="00571A7F">
        <w:t xml:space="preserve"> –</w:t>
      </w:r>
      <w:r w:rsidRPr="007C3AF0">
        <w:t xml:space="preserve"> a abertura geral do acesso ao conhecimento, e a reorientação dos recursos</w:t>
      </w:r>
      <w:r w:rsidR="00571A7F">
        <w:t xml:space="preserve">, </w:t>
      </w:r>
      <w:r w:rsidRPr="007C3AF0">
        <w:t xml:space="preserve">de modo a financiar as iniciativas </w:t>
      </w:r>
      <w:r w:rsidR="00F512CA" w:rsidRPr="007C3AF0">
        <w:t>necessárias</w:t>
      </w:r>
      <w:r w:rsidR="00571A7F">
        <w:t xml:space="preserve"> –</w:t>
      </w:r>
      <w:r w:rsidRPr="007C3AF0">
        <w:t xml:space="preserve"> estão nos levando a repensar radicalmente a economia, essa ciência social que nos permite sistematizar uma dimensão importante, mas insuficiente, de um mundo que funcione. Tanto o acesso ao conhecimento como o acesso aos recursos são vitais para que cada pessoa ou grupo de pessoas</w:t>
      </w:r>
      <w:r w:rsidR="00571A7F">
        <w:t>,</w:t>
      </w:r>
      <w:r w:rsidRPr="007C3AF0">
        <w:t xml:space="preserve"> em qualquer parte do planeta</w:t>
      </w:r>
      <w:r w:rsidR="00571A7F">
        <w:t>,</w:t>
      </w:r>
      <w:r w:rsidRPr="007C3AF0">
        <w:t xml:space="preserve"> possa tomar iniciativas </w:t>
      </w:r>
      <w:r w:rsidR="00571A7F" w:rsidRPr="00393A59">
        <w:rPr>
          <w:color w:val="000000" w:themeColor="text1"/>
        </w:rPr>
        <w:t xml:space="preserve">em prol do </w:t>
      </w:r>
      <w:r w:rsidRPr="007C3AF0">
        <w:t xml:space="preserve">seu próprio progresso e </w:t>
      </w:r>
      <w:r w:rsidR="00571A7F">
        <w:t>d</w:t>
      </w:r>
      <w:r w:rsidRPr="007C3AF0">
        <w:t>o progresso da sua comunidade. O grande capital controla o conhecimento e os recursos financeiros</w:t>
      </w:r>
      <w:r w:rsidR="00851CB7">
        <w:t>,</w:t>
      </w:r>
      <w:r w:rsidRPr="007C3AF0">
        <w:t xml:space="preserve"> cobrando com royalties, patentes e copyrights o acesso ao primeiro, e com juros absurdos o acesso ao segundo, gerando </w:t>
      </w:r>
      <w:r w:rsidRPr="007C3AF0">
        <w:lastRenderedPageBreak/>
        <w:t xml:space="preserve">escassez para poder cobrar o acesso. É um sistema de minorias que enriquecem ao dificultar o desenvolvimento, em vez de promovê-lo. </w:t>
      </w:r>
    </w:p>
    <w:p w:rsidR="00894825" w:rsidRPr="007C3AF0" w:rsidRDefault="00894825" w:rsidP="00894825">
      <w:pPr>
        <w:spacing w:after="120"/>
        <w:jc w:val="both"/>
      </w:pPr>
      <w:r w:rsidRPr="007C3AF0">
        <w:t xml:space="preserve">Sabemos bem hoje o que deve ser feito, estão aí os Objetivos do Desenvolvimento Sustentável, excelente sistematização das prioridades, como redução da desigualdade e da pobreza, na visão ampla de uma sociedade economicamente viável, socialmente justa e ambientalmente sustentável. O acesso generalizado ao conhecimento no sentido amplo, bem como o acesso aos recursos financeiros, constituem os meios básicos para que os ODS se materializem. </w:t>
      </w:r>
      <w:r w:rsidR="00F512CA" w:rsidRPr="007C3AF0">
        <w:t xml:space="preserve">Temos, como dizem, a faca e o queijo, mas </w:t>
      </w:r>
      <w:r w:rsidR="00851CB7" w:rsidRPr="00393A59">
        <w:rPr>
          <w:color w:val="000000" w:themeColor="text1"/>
        </w:rPr>
        <w:t>eles</w:t>
      </w:r>
      <w:r w:rsidR="00851CB7">
        <w:t xml:space="preserve"> </w:t>
      </w:r>
      <w:r w:rsidR="00F512CA" w:rsidRPr="007C3AF0">
        <w:t>estão e</w:t>
      </w:r>
      <w:r w:rsidR="00851CB7">
        <w:t>m</w:t>
      </w:r>
      <w:r w:rsidR="00F512CA" w:rsidRPr="007C3AF0">
        <w:t xml:space="preserve"> mãos erradas. </w:t>
      </w:r>
      <w:r w:rsidRPr="007C3AF0">
        <w:t xml:space="preserve"> </w:t>
      </w:r>
    </w:p>
    <w:p w:rsidR="00894825" w:rsidRPr="007C3AF0" w:rsidRDefault="00894825" w:rsidP="00894825">
      <w:pPr>
        <w:spacing w:after="120"/>
        <w:jc w:val="both"/>
      </w:pPr>
    </w:p>
    <w:p w:rsidR="00894825" w:rsidRPr="007C3AF0" w:rsidRDefault="00894825" w:rsidP="00894825">
      <w:pPr>
        <w:pStyle w:val="Ttulo3"/>
        <w:spacing w:before="0" w:after="120"/>
        <w:rPr>
          <w:rFonts w:ascii="Times New Roman" w:hAnsi="Times New Roman"/>
          <w:b w:val="0"/>
          <w:i/>
          <w:sz w:val="24"/>
          <w:lang w:val="pt-BR"/>
        </w:rPr>
      </w:pPr>
      <w:bookmarkStart w:id="22" w:name="_Toc528841099"/>
      <w:r w:rsidRPr="007C3AF0">
        <w:rPr>
          <w:rFonts w:ascii="Times New Roman" w:hAnsi="Times New Roman"/>
          <w:b w:val="0"/>
          <w:i/>
          <w:sz w:val="24"/>
          <w:lang w:val="pt-BR"/>
        </w:rPr>
        <w:t>O acesso ao conhecimento – Open Access</w:t>
      </w:r>
      <w:bookmarkEnd w:id="22"/>
    </w:p>
    <w:p w:rsidR="00894825" w:rsidRPr="007C3AF0" w:rsidRDefault="00894825" w:rsidP="00894825">
      <w:pPr>
        <w:spacing w:after="120"/>
        <w:jc w:val="both"/>
      </w:pPr>
      <w:r w:rsidRPr="007C3AF0">
        <w:t xml:space="preserve">Voltemos à principal mudança sistêmica: tal como a terra era o principal fator de produção na era agrícola e a máquina na era industrial, </w:t>
      </w:r>
      <w:r w:rsidR="00851CB7">
        <w:t>com</w:t>
      </w:r>
      <w:r w:rsidRPr="007C3AF0">
        <w:t xml:space="preserve"> seus respectivos arranjos de propriedade, de governo e de ideologia, </w:t>
      </w:r>
      <w:r w:rsidR="00851CB7" w:rsidRPr="00393A59">
        <w:rPr>
          <w:color w:val="000000" w:themeColor="text1"/>
        </w:rPr>
        <w:t>agora,</w:t>
      </w:r>
      <w:r w:rsidR="00851CB7">
        <w:t xml:space="preserve"> </w:t>
      </w:r>
      <w:r w:rsidRPr="007C3AF0">
        <w:t xml:space="preserve">o conhecimento passa a ser </w:t>
      </w:r>
      <w:r w:rsidR="00851CB7" w:rsidRPr="00393A59">
        <w:rPr>
          <w:color w:val="000000" w:themeColor="text1"/>
        </w:rPr>
        <w:t>o principal fator</w:t>
      </w:r>
      <w:r w:rsidR="00393A59">
        <w:rPr>
          <w:color w:val="000000" w:themeColor="text1"/>
        </w:rPr>
        <w:t xml:space="preserve"> de definição de </w:t>
      </w:r>
      <w:r w:rsidRPr="007C3AF0">
        <w:t xml:space="preserve">um novo modo de produção. </w:t>
      </w:r>
      <w:r w:rsidR="00DB3AC6" w:rsidRPr="007C3AF0">
        <w:t xml:space="preserve">O recurso financeiro não é um fator de produção em </w:t>
      </w:r>
      <w:r w:rsidR="00851CB7" w:rsidRPr="007C3AF0">
        <w:t>si</w:t>
      </w:r>
      <w:r w:rsidR="00851CB7">
        <w:t>. E</w:t>
      </w:r>
      <w:r w:rsidR="00DB3AC6" w:rsidRPr="007C3AF0">
        <w:t xml:space="preserve">mitir um monte de moeda num país determinado não acrescenta nada à sua riqueza, mas </w:t>
      </w:r>
      <w:r w:rsidR="00851CB7" w:rsidRPr="00451E9B">
        <w:rPr>
          <w:color w:val="000000" w:themeColor="text1"/>
        </w:rPr>
        <w:t>gera</w:t>
      </w:r>
      <w:r w:rsidR="00851CB7">
        <w:t xml:space="preserve"> </w:t>
      </w:r>
      <w:r w:rsidR="00DB3AC6" w:rsidRPr="007C3AF0">
        <w:t xml:space="preserve">um instrumento de </w:t>
      </w:r>
      <w:r w:rsidR="00851CB7" w:rsidRPr="007C3AF0">
        <w:t>apropriação</w:t>
      </w:r>
      <w:r w:rsidR="00DB3AC6" w:rsidRPr="007C3AF0">
        <w:t xml:space="preserve"> dos recursos produtivos</w:t>
      </w:r>
      <w:r w:rsidR="00851CB7">
        <w:t xml:space="preserve"> </w:t>
      </w:r>
      <w:r w:rsidR="00DB3AC6" w:rsidRPr="007C3AF0">
        <w:t xml:space="preserve">que precisa ser direcionado para quem melhor dinamiza a economia real. </w:t>
      </w:r>
      <w:r w:rsidRPr="007C3AF0">
        <w:t xml:space="preserve">A luta pelo controle do conhecimento, </w:t>
      </w:r>
      <w:r w:rsidR="00DB3AC6" w:rsidRPr="007C3AF0">
        <w:t xml:space="preserve">e dos recursos financeiros que permitem a sua apropriação, estão no centro dos </w:t>
      </w:r>
      <w:r w:rsidRPr="007C3AF0">
        <w:t xml:space="preserve">modos de regulação do acesso e </w:t>
      </w:r>
      <w:r w:rsidR="00DB3AC6" w:rsidRPr="007C3AF0">
        <w:t xml:space="preserve">dos </w:t>
      </w:r>
      <w:r w:rsidRPr="007C3AF0">
        <w:t xml:space="preserve">diversos ‘contos’ ou </w:t>
      </w:r>
      <w:r w:rsidR="00DB3AC6" w:rsidRPr="007C3AF0">
        <w:t xml:space="preserve">‘narrativas’ que </w:t>
      </w:r>
      <w:r w:rsidRPr="007C3AF0">
        <w:t xml:space="preserve">passam a dominar o novo universo econômico, social e cultural. </w:t>
      </w:r>
      <w:r w:rsidR="00DB3AC6" w:rsidRPr="007C3AF0">
        <w:t xml:space="preserve">Tanto o conhecimento como o recurso financeiro são hoje imateriais, com a diferença que o conhecimento é o principal fator de produção, enquanto os recursos financeiros constituem apenas </w:t>
      </w:r>
      <w:r w:rsidR="00851CB7">
        <w:t xml:space="preserve">os </w:t>
      </w:r>
      <w:r w:rsidR="00DB3AC6" w:rsidRPr="007C3AF0">
        <w:t xml:space="preserve">meios. </w:t>
      </w:r>
    </w:p>
    <w:p w:rsidR="00894825" w:rsidRPr="007C3AF0" w:rsidRDefault="00DB3AC6" w:rsidP="00894825">
      <w:pPr>
        <w:spacing w:after="120"/>
        <w:jc w:val="both"/>
      </w:pPr>
      <w:r w:rsidRPr="007C3AF0">
        <w:t>O</w:t>
      </w:r>
      <w:r w:rsidR="00894825" w:rsidRPr="007C3AF0">
        <w:t xml:space="preserve"> que </w:t>
      </w:r>
      <w:r w:rsidR="00851CB7">
        <w:t>muda</w:t>
      </w:r>
      <w:r w:rsidR="00894825" w:rsidRPr="007C3AF0">
        <w:t xml:space="preserve"> radicalmente nes</w:t>
      </w:r>
      <w:r w:rsidR="00851CB7">
        <w:t>t</w:t>
      </w:r>
      <w:r w:rsidR="00894825" w:rsidRPr="007C3AF0">
        <w:t>a era do conhecimento</w:t>
      </w:r>
      <w:r w:rsidR="00851CB7">
        <w:t xml:space="preserve"> </w:t>
      </w:r>
      <w:r w:rsidR="00894825" w:rsidRPr="007C3AF0">
        <w:t xml:space="preserve">é que se trata de um fator de produção imaterial, que pode ser acessado </w:t>
      </w:r>
      <w:r w:rsidR="003E1079" w:rsidRPr="007C3AF0">
        <w:t xml:space="preserve">por meio de um </w:t>
      </w:r>
      <w:r w:rsidR="00894825" w:rsidRPr="007C3AF0">
        <w:t>aparelho que qualquer pessoa no mundo tem, ou terá brevemente, em cima da sua mesa ou no bolso. Esse conhecimento pode ser reproduzido, repassado e apropriado por qualquer pessoa, empresa ou instituição sem custos adicionais, com o imenso potencial de avanços tecnológicos e inovações nas mais variadas áreas, desde um pesquisador até o pequeno agricultor. Se Rousseau atribuía boa parte das nossas desgraças ao primeiro homem que apontou para um campo e disse “isso é meu”, hoje temos uma imensa oportunidade de construir uma sociedade colaborativa e uma prosperidade compartilhada. O homem novo de Rousseau apontaria para o fator de produção que hoje é coletivamente produzido, e diria “isso é nosso”.</w:t>
      </w:r>
    </w:p>
    <w:p w:rsidR="00894825" w:rsidRPr="007C3AF0" w:rsidRDefault="00894825" w:rsidP="00894825">
      <w:pPr>
        <w:spacing w:after="120"/>
        <w:jc w:val="both"/>
      </w:pPr>
      <w:r w:rsidRPr="007C3AF0">
        <w:t xml:space="preserve">Patentes? Stiglitz e Greenwald colocam o problema na sua dimensão atual, ao se referir aos </w:t>
      </w:r>
      <w:r w:rsidRPr="007C3AF0">
        <w:rPr>
          <w:i/>
        </w:rPr>
        <w:t xml:space="preserve">patent thickets, </w:t>
      </w:r>
      <w:r w:rsidRPr="007C3AF0">
        <w:t>selva de patentes: “</w:t>
      </w:r>
      <w:r w:rsidR="00460C35" w:rsidRPr="007C3AF0">
        <w:t>Qualquer pessoa envolvida na elaboração de um programa de software, mesmo com total originalidade, arrisca-se ao fazê-lo a violar algumas das centenas de milhares de patentes de software relacionados dos quais pode ter se aproximado o bastante para que seja sujeita a litígios. Ninguém consegue acompanhar a miríade de patentes publicad</w:t>
      </w:r>
      <w:r w:rsidR="00851CB7">
        <w:t>as</w:t>
      </w:r>
      <w:r w:rsidR="00460C35" w:rsidRPr="007C3AF0">
        <w:t xml:space="preserve"> – e se alguém pudesse, seria difícil que tivesse tempo para se dedicar à pesquisa. Nes</w:t>
      </w:r>
      <w:r w:rsidR="00851CB7">
        <w:t>s</w:t>
      </w:r>
      <w:r w:rsidR="00460C35" w:rsidRPr="007C3AF0">
        <w:t xml:space="preserve">e sentido, o próprio sistema de patentes se tornou um entrave à inovação.” </w:t>
      </w:r>
      <w:r w:rsidRPr="007C3AF0">
        <w:t xml:space="preserve">(Stiglitz and Greenwald, p.434) Michael Heller, citado pelos autores, usa aqui o nome sugestivo de </w:t>
      </w:r>
      <w:r w:rsidRPr="007C3AF0">
        <w:rPr>
          <w:i/>
        </w:rPr>
        <w:t xml:space="preserve">anticommons </w:t>
      </w:r>
      <w:r w:rsidRPr="007C3AF0">
        <w:t>para denunciar essa deformação</w:t>
      </w:r>
      <w:r w:rsidRPr="007C3AF0">
        <w:rPr>
          <w:i/>
        </w:rPr>
        <w:t>.</w:t>
      </w:r>
    </w:p>
    <w:p w:rsidR="00894825" w:rsidRPr="007C3AF0" w:rsidRDefault="00894825" w:rsidP="00894825">
      <w:pPr>
        <w:spacing w:after="120"/>
        <w:jc w:val="both"/>
      </w:pPr>
      <w:r w:rsidRPr="007C3AF0">
        <w:t xml:space="preserve">Entre os aportes mais ricos nessa linha está o trabalho de Elinor Orstom e Charlotte Hess, </w:t>
      </w:r>
      <w:r w:rsidRPr="007C3AF0">
        <w:rPr>
          <w:i/>
        </w:rPr>
        <w:t xml:space="preserve">Understanding Knowledge as </w:t>
      </w:r>
      <w:r w:rsidR="004A6C14">
        <w:rPr>
          <w:i/>
        </w:rPr>
        <w:t xml:space="preserve">a </w:t>
      </w:r>
      <w:r w:rsidRPr="007C3AF0">
        <w:rPr>
          <w:i/>
        </w:rPr>
        <w:t xml:space="preserve">Commons, </w:t>
      </w:r>
      <w:r w:rsidRPr="007C3AF0">
        <w:t>entendendo o conhecimento como bem comum</w:t>
      </w:r>
      <w:r w:rsidR="004A6C14">
        <w:t>:</w:t>
      </w:r>
      <w:r w:rsidRPr="007C3AF0">
        <w:t xml:space="preserve"> “</w:t>
      </w:r>
      <w:r w:rsidRPr="007C3AF0">
        <w:rPr>
          <w:i/>
        </w:rPr>
        <w:t xml:space="preserve">Commons </w:t>
      </w:r>
      <w:r w:rsidRPr="007C3AF0">
        <w:t>se tornou uma palavra de referência para informação digital</w:t>
      </w:r>
      <w:r w:rsidR="00994310" w:rsidRPr="007C3AF0">
        <w:t>. E</w:t>
      </w:r>
      <w:r w:rsidRPr="007C3AF0">
        <w:t>stava sendo trancafiada (</w:t>
      </w:r>
      <w:r w:rsidRPr="007C3AF0">
        <w:rPr>
          <w:i/>
        </w:rPr>
        <w:t>enclosed</w:t>
      </w:r>
      <w:r w:rsidRPr="007C3AF0">
        <w:t xml:space="preserve">), transformada em commodity e patenteada de maneira </w:t>
      </w:r>
      <w:r w:rsidRPr="007C3AF0">
        <w:lastRenderedPageBreak/>
        <w:t>abusiva (</w:t>
      </w:r>
      <w:r w:rsidRPr="007C3AF0">
        <w:rPr>
          <w:i/>
        </w:rPr>
        <w:t>overpatented)</w:t>
      </w:r>
      <w:r w:rsidRPr="007C3AF0">
        <w:t>. Seja qual for a denominação utilizada, bens comuns ligados a “digital”, “eletrônico”, “informação”, “virtual”, “comunicação”, “intelectual”, “internet” ou outros, todos esses conceitos se referem a um novo território compartilhado de informação global distribuída.”(4) A orientação básica deste novo território é o seu imenso potencial de apropriação generalizada: “Quanto mais pessoas compartilharem conhecimento útil, maior será o bem comum. Considerar o conhecimento como bem comum, portanto, sugere que o eixo unificador de todos os recursos comuns se encontra no seu uso compartilhado, gerido por grupos de várias dimensões e interesses.” (5)</w:t>
      </w:r>
    </w:p>
    <w:p w:rsidR="00894825" w:rsidRPr="007C3AF0" w:rsidRDefault="00894825" w:rsidP="00894825">
      <w:pPr>
        <w:spacing w:after="120"/>
        <w:jc w:val="both"/>
      </w:pPr>
      <w:r w:rsidRPr="007C3AF0">
        <w:t>Elinor Ostrom consagrou sua vida de pesquisa a bens comuns</w:t>
      </w:r>
      <w:r w:rsidR="006D2809">
        <w:t>,</w:t>
      </w:r>
      <w:r w:rsidRPr="007C3AF0">
        <w:t xml:space="preserve"> como a água, as florestas, os recursos pesqueiros e outros, pesquisa que lhe valeu o Nobel do Banco da Suécia, aliás primeiro “Nobel” de economia concedido a uma mulher. Com Charlotte Hess, organizou uma coletânea em que os estudos anteriores que realizou sobre os bens comuns são aproveitados para pensar e entender também o conhecimento como bem comum. Reuniu autores de primeira linha, e os diversos capítulos foram circulados entre todos, assim que se citam reciprocamente: é uma construção e análise dos desafios desta profunda transformação que irá caracterizar o século XXI. </w:t>
      </w:r>
    </w:p>
    <w:p w:rsidR="00894825" w:rsidRPr="007C3AF0" w:rsidRDefault="00894825" w:rsidP="00894825">
      <w:pPr>
        <w:spacing w:after="120"/>
        <w:jc w:val="both"/>
      </w:pPr>
      <w:r w:rsidRPr="007C3AF0">
        <w:t xml:space="preserve">O acesso aberto e compartilhado não significa a ausência de formas de gestão, </w:t>
      </w:r>
      <w:r w:rsidR="006D2809">
        <w:t>um</w:t>
      </w:r>
      <w:r w:rsidRPr="007C3AF0">
        <w:t xml:space="preserve"> vale tudo, </w:t>
      </w:r>
      <w:r w:rsidR="006D2809">
        <w:t>mas</w:t>
      </w:r>
      <w:r w:rsidRPr="007C3AF0">
        <w:t xml:space="preserve"> regras do jogo adequadas de forma a valorizar o que é de uso comum por meio de arranjos institucionais inovadores. Os diversos capítulos trazem as visões de James Boyle sobre a informação vista como ecossistema</w:t>
      </w:r>
      <w:r w:rsidR="00451E9B">
        <w:t xml:space="preserve">, com o absurdo </w:t>
      </w:r>
      <w:r w:rsidRPr="007C3AF0">
        <w:t xml:space="preserve">que </w:t>
      </w:r>
      <w:r w:rsidR="00451E9B">
        <w:t xml:space="preserve">representa o trancamento do </w:t>
      </w:r>
      <w:r w:rsidRPr="007C3AF0">
        <w:t xml:space="preserve">acesso aberto a obras por mais de setenta anos (125); </w:t>
      </w:r>
      <w:r w:rsidR="006D2809">
        <w:t xml:space="preserve">de </w:t>
      </w:r>
      <w:r w:rsidRPr="007C3AF0">
        <w:t>Wendy Lougee sobre as transformações da universidade e em particular das funções das bibliotecas universitárias quando o conhecimento passa a ser universalmente disponível; de Peter Suber sobre a evolução do acesso aberto (</w:t>
      </w:r>
      <w:r w:rsidRPr="007C3AF0">
        <w:rPr>
          <w:i/>
        </w:rPr>
        <w:t>open access)</w:t>
      </w:r>
      <w:r w:rsidRPr="007C3AF0">
        <w:t>; de  Shubha Gosh sobre os novos conceitos de propriedade intelectual; de Nancy Kranich sobre a busca por parte de corporações de trancar o acesso e gerar um novo movimento de “</w:t>
      </w:r>
      <w:r w:rsidRPr="007C3AF0">
        <w:rPr>
          <w:i/>
        </w:rPr>
        <w:t>enclosures”</w:t>
      </w:r>
      <w:r w:rsidRPr="007C3AF0">
        <w:t>;</w:t>
      </w:r>
      <w:r w:rsidRPr="007C3AF0">
        <w:rPr>
          <w:i/>
        </w:rPr>
        <w:t xml:space="preserve"> </w:t>
      </w:r>
      <w:r w:rsidRPr="007C3AF0">
        <w:t>de Peter Levine sobre formas de organização da sociedade civil em torno dos novos arranjos e assim por diante.</w:t>
      </w:r>
    </w:p>
    <w:p w:rsidR="00894825" w:rsidRPr="007C3AF0" w:rsidRDefault="00894825" w:rsidP="00E67D21">
      <w:pPr>
        <w:spacing w:before="240" w:after="120"/>
        <w:jc w:val="both"/>
      </w:pPr>
      <w:r w:rsidRPr="007C3AF0">
        <w:t xml:space="preserve">A regra básica que predomina é a seguinte: uma empresa que trava o acesso a um princípio ativo na área farmacêutica, por exemplo, ganha vantagens, mas o seu ganho pontual é incomparavelmente menor do que a perda de efeitos multiplicadores que teria na sociedade ao tornar o conhecimento reproduzível no mundo. A própria geração do conhecimento se dá no </w:t>
      </w:r>
      <w:r w:rsidRPr="007C3AF0">
        <w:rPr>
          <w:i/>
        </w:rPr>
        <w:t xml:space="preserve">Remix, </w:t>
      </w:r>
      <w:r w:rsidRPr="007C3AF0">
        <w:t xml:space="preserve">tão bem qualificado por Lawrence Lessig, dos inúmeros avanços tecnológicos da sociedade. Trata-se de destravar o acesso, de liberar o conhecimento, de abrir os pedágios sobre a criatividade. </w:t>
      </w:r>
      <w:r w:rsidR="003E1079" w:rsidRPr="007C3AF0">
        <w:t>Entre o financiamento das pesquisas e a perda de produtividade sistêmica planetária</w:t>
      </w:r>
      <w:r w:rsidR="006D2809">
        <w:t>,</w:t>
      </w:r>
      <w:r w:rsidR="003E1079" w:rsidRPr="007C3AF0">
        <w:t xml:space="preserve"> gerada pelos pedágios sobre a propriedade intelectual, o desequilíbrio é radical. </w:t>
      </w:r>
      <w:r w:rsidR="00E67D21" w:rsidRPr="007C3AF0">
        <w:t>Quando o MIT decide abrir o acesso gratuito (</w:t>
      </w:r>
      <w:r w:rsidR="00E67D21" w:rsidRPr="007C3AF0">
        <w:rPr>
          <w:i/>
        </w:rPr>
        <w:t>open access</w:t>
      </w:r>
      <w:r w:rsidR="00E67D21" w:rsidRPr="007C3AF0">
        <w:t xml:space="preserve">) às suas pesquisas, com dezenas de milhões de textos baixados pelo planeta afora, está </w:t>
      </w:r>
      <w:r w:rsidR="006D2809" w:rsidRPr="007C3AF0">
        <w:t>transformando</w:t>
      </w:r>
      <w:r w:rsidR="00E67D21" w:rsidRPr="007C3AF0">
        <w:t xml:space="preserve"> o financiamento público das suas pesquisas em inúmeras inovações de outras instituições públicas ou privadas, com efeito multiplicador de produtividade para todos. </w:t>
      </w:r>
    </w:p>
    <w:p w:rsidR="002C45DF" w:rsidRPr="007C3AF0" w:rsidRDefault="002C45DF" w:rsidP="00E67D21">
      <w:pPr>
        <w:spacing w:before="240" w:after="120"/>
        <w:jc w:val="both"/>
      </w:pPr>
    </w:p>
    <w:p w:rsidR="00894825" w:rsidRPr="007C3AF0" w:rsidRDefault="00894825" w:rsidP="00894825">
      <w:pPr>
        <w:pStyle w:val="Ttulo3"/>
        <w:spacing w:before="0" w:after="120"/>
        <w:rPr>
          <w:rFonts w:ascii="Times New Roman" w:hAnsi="Times New Roman"/>
          <w:b w:val="0"/>
          <w:i/>
          <w:sz w:val="24"/>
          <w:lang w:val="pt-BR"/>
        </w:rPr>
      </w:pPr>
      <w:bookmarkStart w:id="23" w:name="_Toc528841100"/>
      <w:r w:rsidRPr="007C3AF0">
        <w:rPr>
          <w:rFonts w:ascii="Times New Roman" w:hAnsi="Times New Roman"/>
          <w:b w:val="0"/>
          <w:i/>
          <w:sz w:val="24"/>
          <w:lang w:val="pt-BR"/>
        </w:rPr>
        <w:t>A conectividade e a sociedade em rede</w:t>
      </w:r>
      <w:bookmarkEnd w:id="23"/>
    </w:p>
    <w:p w:rsidR="00894825" w:rsidRPr="001C4FBA" w:rsidRDefault="00894825" w:rsidP="00894825">
      <w:pPr>
        <w:spacing w:after="120"/>
        <w:jc w:val="both"/>
        <w:rPr>
          <w:lang w:val="en-US" w:eastAsia="en-US"/>
        </w:rPr>
      </w:pPr>
      <w:r w:rsidRPr="007C3AF0">
        <w:rPr>
          <w:lang w:eastAsia="en-US"/>
        </w:rPr>
        <w:t xml:space="preserve">Desde os trabalhos básicos de Manuel Castells sobre a sociedade em rede, o processo vem se intensificando e se multiplicam os estudos sobre as novas tendências. Que governança democrática podemos ter quando os governos nacionais perdem espaço, enquanto os gigantes corporativos se estruturam como poder mundial? Não há governo </w:t>
      </w:r>
      <w:r w:rsidRPr="007C3AF0">
        <w:rPr>
          <w:lang w:eastAsia="en-US"/>
        </w:rPr>
        <w:lastRenderedPageBreak/>
        <w:t>mundial</w:t>
      </w:r>
      <w:r w:rsidR="006D2809">
        <w:rPr>
          <w:lang w:eastAsia="en-US"/>
        </w:rPr>
        <w:t xml:space="preserve"> ou qualquer</w:t>
      </w:r>
      <w:r w:rsidRPr="007C3AF0">
        <w:rPr>
          <w:lang w:eastAsia="en-US"/>
        </w:rPr>
        <w:t xml:space="preserve"> poder político </w:t>
      </w:r>
      <w:r w:rsidR="00451E9B">
        <w:rPr>
          <w:lang w:eastAsia="en-US"/>
        </w:rPr>
        <w:t xml:space="preserve">que faça </w:t>
      </w:r>
      <w:r w:rsidRPr="007C3AF0">
        <w:rPr>
          <w:lang w:eastAsia="en-US"/>
        </w:rPr>
        <w:t xml:space="preserve">contrapeso </w:t>
      </w:r>
      <w:r w:rsidRPr="00451E9B">
        <w:rPr>
          <w:color w:val="000000" w:themeColor="text1"/>
          <w:lang w:eastAsia="en-US"/>
        </w:rPr>
        <w:t>ao poder das corporações.</w:t>
      </w:r>
      <w:r w:rsidRPr="007C3AF0">
        <w:rPr>
          <w:lang w:eastAsia="en-US"/>
        </w:rPr>
        <w:t xml:space="preserve"> David Held resume bem a questão: “</w:t>
      </w:r>
      <w:r w:rsidR="00460C35" w:rsidRPr="007C3AF0">
        <w:rPr>
          <w:lang w:eastAsia="en-US"/>
        </w:rPr>
        <w:t>O que é notável no sistema moderno global é a ex</w:t>
      </w:r>
      <w:r w:rsidR="001A797D" w:rsidRPr="007C3AF0">
        <w:rPr>
          <w:lang w:eastAsia="en-US"/>
        </w:rPr>
        <w:t>pansão</w:t>
      </w:r>
      <w:r w:rsidR="00460C35" w:rsidRPr="007C3AF0">
        <w:rPr>
          <w:lang w:eastAsia="en-US"/>
        </w:rPr>
        <w:t xml:space="preserve"> das relações sociais por meio de novas dimensões de atividades da intensificação crónica de modelos de interconectividade mediada por fenômenos tais como as redes modernas de comunicação e a</w:t>
      </w:r>
      <w:r w:rsidR="001A797D" w:rsidRPr="007C3AF0">
        <w:rPr>
          <w:lang w:eastAsia="en-US"/>
        </w:rPr>
        <w:t>s</w:t>
      </w:r>
      <w:r w:rsidR="00460C35" w:rsidRPr="007C3AF0">
        <w:rPr>
          <w:lang w:eastAsia="en-US"/>
        </w:rPr>
        <w:t xml:space="preserve"> nova</w:t>
      </w:r>
      <w:r w:rsidR="001A797D" w:rsidRPr="007C3AF0">
        <w:rPr>
          <w:lang w:eastAsia="en-US"/>
        </w:rPr>
        <w:t>s</w:t>
      </w:r>
      <w:r w:rsidR="00460C35" w:rsidRPr="007C3AF0">
        <w:rPr>
          <w:lang w:eastAsia="en-US"/>
        </w:rPr>
        <w:t xml:space="preserve"> tecnologias de informação. (...) </w:t>
      </w:r>
      <w:r w:rsidR="001A797D" w:rsidRPr="007C3AF0">
        <w:rPr>
          <w:lang w:eastAsia="en-US"/>
        </w:rPr>
        <w:t xml:space="preserve">O equilíbrio de poder se deslocou em favor do capital tanto relativamente aos governos nacionais como aos movimentos trabalhistas </w:t>
      </w:r>
      <w:r w:rsidR="006D2809" w:rsidRPr="007C3AF0">
        <w:rPr>
          <w:lang w:eastAsia="en-US"/>
        </w:rPr>
        <w:t>nacionais</w:t>
      </w:r>
      <w:r w:rsidR="001A797D" w:rsidRPr="007C3AF0">
        <w:rPr>
          <w:lang w:eastAsia="en-US"/>
        </w:rPr>
        <w:t xml:space="preserve">. Como resultado, a autonomia de governos democraticamente eleitos tem sido crescentemente travada por fontes não eleitas e não representativas de poder econômico.” </w:t>
      </w:r>
      <w:r w:rsidRPr="007C3AF0">
        <w:rPr>
          <w:lang w:eastAsia="en-US"/>
        </w:rPr>
        <w:t xml:space="preserve"> </w:t>
      </w:r>
      <w:r w:rsidRPr="001C4FBA">
        <w:rPr>
          <w:lang w:val="en-US" w:eastAsia="en-US"/>
        </w:rPr>
        <w:t xml:space="preserve">(David Held, </w:t>
      </w:r>
      <w:r w:rsidRPr="001C4FBA">
        <w:rPr>
          <w:i/>
          <w:lang w:val="en-US" w:eastAsia="en-US"/>
        </w:rPr>
        <w:t xml:space="preserve">Democracy and Globalization, </w:t>
      </w:r>
      <w:r w:rsidRPr="001C4FBA">
        <w:rPr>
          <w:lang w:val="en-US" w:eastAsia="en-US"/>
        </w:rPr>
        <w:t xml:space="preserve">in Archibugi, p. 13 e p.18) </w:t>
      </w:r>
    </w:p>
    <w:p w:rsidR="00894825" w:rsidRPr="007C3AF0" w:rsidRDefault="00894825" w:rsidP="00894825">
      <w:pPr>
        <w:spacing w:after="120"/>
        <w:jc w:val="both"/>
        <w:rPr>
          <w:lang w:eastAsia="en-US"/>
        </w:rPr>
      </w:pPr>
      <w:r w:rsidRPr="007C3AF0">
        <w:rPr>
          <w:lang w:eastAsia="en-US"/>
        </w:rPr>
        <w:t xml:space="preserve">A profundidade da mudança está diretamente ligada à conectividade planetária, que permite que um grupo instalado em Genebra, Londres ou Nova Iorque maneje milhares de empresas dispersas pelo planeta, na linha de uma autêntica </w:t>
      </w:r>
      <w:r w:rsidRPr="007C3AF0">
        <w:rPr>
          <w:i/>
          <w:lang w:eastAsia="en-US"/>
        </w:rPr>
        <w:t xml:space="preserve">telegestão, </w:t>
      </w:r>
      <w:r w:rsidRPr="007C3AF0">
        <w:rPr>
          <w:lang w:eastAsia="en-US"/>
        </w:rPr>
        <w:t>gestão à distância, aprofundando os desequilíbrios econômicos e ambientais. Em compensação, a mesma conectividade permite que as unidades produtivas</w:t>
      </w:r>
      <w:r w:rsidR="006D2809">
        <w:rPr>
          <w:lang w:eastAsia="en-US"/>
        </w:rPr>
        <w:t>,</w:t>
      </w:r>
      <w:r w:rsidRPr="007C3AF0">
        <w:rPr>
          <w:lang w:eastAsia="en-US"/>
        </w:rPr>
        <w:t xml:space="preserve"> indivíduos ou empresas, um professor universitário ou uma pequena </w:t>
      </w:r>
      <w:r w:rsidRPr="007C3AF0">
        <w:rPr>
          <w:i/>
          <w:lang w:eastAsia="en-US"/>
        </w:rPr>
        <w:t xml:space="preserve">start-up, </w:t>
      </w:r>
      <w:r w:rsidRPr="007C3AF0">
        <w:rPr>
          <w:lang w:eastAsia="en-US"/>
        </w:rPr>
        <w:t>entre em parcerias com pessoas ou organizações que perseguem objetivos afins ou complementares</w:t>
      </w:r>
      <w:r w:rsidR="006C16E6" w:rsidRPr="007C3AF0">
        <w:rPr>
          <w:lang w:eastAsia="en-US"/>
        </w:rPr>
        <w:t>, independentemente da localização geográfica</w:t>
      </w:r>
      <w:r w:rsidRPr="007C3AF0">
        <w:rPr>
          <w:lang w:eastAsia="en-US"/>
        </w:rPr>
        <w:t xml:space="preserve">. Hoje qualquer clínica ou organização da sociedade civil multiplica contatos, intercâmbios de tecnologia ou outras formas de colaboração pelo planeta afora, tecendo uma rede mundial de interdependências que passa por cima e ignora tantas regulamentações e complexidades burocráticas, já que os insumos imateriais são apenas simbolicamente controlados. A mesma base técnica social que permite o controle corporativo abre espaços para os sistemas em rede de produção descentralizada. </w:t>
      </w:r>
    </w:p>
    <w:p w:rsidR="00BE2D66" w:rsidRDefault="00894825" w:rsidP="00894825">
      <w:pPr>
        <w:spacing w:after="120"/>
        <w:jc w:val="both"/>
        <w:rPr>
          <w:lang w:eastAsia="en-US"/>
        </w:rPr>
      </w:pPr>
      <w:r w:rsidRPr="007C3AF0">
        <w:rPr>
          <w:lang w:eastAsia="en-US"/>
        </w:rPr>
        <w:t xml:space="preserve">Hoje essa conectividade permitiria por exemplo assegurar a renda básica a qualquer família reduzida à pobreza em qualquer parte do mundo, tal como foi realizado no Brasil com dezenas de milhões de pessoas. Permitiria focar com precisão milhões de pessoas afetadas pelo HIV, reduzindo radicalmente a expansão da doença e reduzindo drasticamente os custos sistêmicos do combate. Permitiria organizar de maneira precisa programas de rearborização de regiões </w:t>
      </w:r>
      <w:r w:rsidRPr="00BE2D66">
        <w:rPr>
          <w:lang w:eastAsia="en-US"/>
        </w:rPr>
        <w:t>ameaçadas pelo desmatamento, ou o controle detalhado das fontes de poluição e contaminação. Em outros termos, estamos dando apenas os primeiros passos no imenso potencial que se abre com essa ampla transformação</w:t>
      </w:r>
      <w:r w:rsidR="003D1BD2" w:rsidRPr="00BE2D66">
        <w:rPr>
          <w:lang w:eastAsia="en-US"/>
        </w:rPr>
        <w:t xml:space="preserve">: </w:t>
      </w:r>
      <w:r w:rsidRPr="00BE2D66">
        <w:rPr>
          <w:lang w:eastAsia="en-US"/>
        </w:rPr>
        <w:t>a evolução para a economia do imaterial; a conectividade planetária que permite a gestão descentralizada em rede; e um dinheiro virtual que pode nos liberar dos gigantescos pedágios que pagamos a quem não contribui</w:t>
      </w:r>
      <w:r w:rsidR="00FD6819">
        <w:rPr>
          <w:lang w:eastAsia="en-US"/>
        </w:rPr>
        <w:t>, e sequer é dono do dinheiro que empresta</w:t>
      </w:r>
      <w:r w:rsidRPr="00BE2D66">
        <w:rPr>
          <w:lang w:eastAsia="en-US"/>
        </w:rPr>
        <w:t xml:space="preserve">. </w:t>
      </w:r>
    </w:p>
    <w:p w:rsidR="00894825" w:rsidRPr="007C3AF0" w:rsidRDefault="00894825" w:rsidP="00894825">
      <w:pPr>
        <w:spacing w:after="120"/>
        <w:jc w:val="both"/>
        <w:rPr>
          <w:lang w:eastAsia="en-US"/>
        </w:rPr>
      </w:pPr>
      <w:r w:rsidRPr="007C3AF0">
        <w:rPr>
          <w:lang w:eastAsia="en-US"/>
        </w:rPr>
        <w:t xml:space="preserve">Entre o potencial que se abriu para as grandes corporações, que </w:t>
      </w:r>
      <w:r w:rsidR="006C16E6" w:rsidRPr="007C3AF0">
        <w:rPr>
          <w:lang w:eastAsia="en-US"/>
        </w:rPr>
        <w:t>se apropriaram d</w:t>
      </w:r>
      <w:r w:rsidRPr="007C3AF0">
        <w:rPr>
          <w:lang w:eastAsia="en-US"/>
        </w:rPr>
        <w:t>os avanços tecnológicos para controlar com dedos mais compridos segmentos da economia e até da política em qualquer lugar, e a liberação que se torna possível reforçando os processos horizontais de colaboração em rede por parte das pequenas empresas e indivíduos, por enquanto</w:t>
      </w:r>
      <w:r w:rsidR="003D1BD2">
        <w:rPr>
          <w:lang w:eastAsia="en-US"/>
        </w:rPr>
        <w:t>,</w:t>
      </w:r>
      <w:r w:rsidRPr="007C3AF0">
        <w:rPr>
          <w:lang w:eastAsia="en-US"/>
        </w:rPr>
        <w:t xml:space="preserve"> não há dúvida que as corporações estão ganhando o jogo. Foram as primeiras a poder financiar a apropriação das tecnologias</w:t>
      </w:r>
      <w:r w:rsidR="003D1BD2">
        <w:rPr>
          <w:lang w:eastAsia="en-US"/>
        </w:rPr>
        <w:t xml:space="preserve"> e </w:t>
      </w:r>
      <w:r w:rsidRPr="007C3AF0">
        <w:rPr>
          <w:lang w:eastAsia="en-US"/>
        </w:rPr>
        <w:t xml:space="preserve">as dobraram em seu proveito. Mas por toda parte surgem novas dinâmicas. </w:t>
      </w:r>
      <w:r w:rsidR="006B01A6" w:rsidRPr="007C3AF0">
        <w:rPr>
          <w:lang w:eastAsia="en-US"/>
        </w:rPr>
        <w:t>Jeremy Rifkin é dos que se deram conta da profundidade da transformação: “A economia de mercado é len</w:t>
      </w:r>
      <w:r w:rsidR="00B0483B" w:rsidRPr="007C3AF0">
        <w:rPr>
          <w:lang w:eastAsia="en-US"/>
        </w:rPr>
        <w:t>t</w:t>
      </w:r>
      <w:r w:rsidR="006B01A6" w:rsidRPr="007C3AF0">
        <w:rPr>
          <w:lang w:eastAsia="en-US"/>
        </w:rPr>
        <w:t>a demais para tirar toda a van</w:t>
      </w:r>
      <w:r w:rsidR="00B0483B" w:rsidRPr="007C3AF0">
        <w:rPr>
          <w:lang w:eastAsia="en-US"/>
        </w:rPr>
        <w:t>t</w:t>
      </w:r>
      <w:r w:rsidR="006B01A6" w:rsidRPr="007C3AF0">
        <w:rPr>
          <w:lang w:eastAsia="en-US"/>
        </w:rPr>
        <w:t>agem da velocidade e do potencial produtivo que se tornou possível com as revoluções do software e das comunicações. O resultado é que estamos presenciando o nascimento de um novo sistema econômico que é tão diferente do capitalismo de mercado como este último era diferente da economia feuda</w:t>
      </w:r>
      <w:r w:rsidR="00B0483B" w:rsidRPr="007C3AF0">
        <w:rPr>
          <w:lang w:eastAsia="en-US"/>
        </w:rPr>
        <w:t>l</w:t>
      </w:r>
      <w:r w:rsidR="006B01A6" w:rsidRPr="007C3AF0">
        <w:rPr>
          <w:lang w:eastAsia="en-US"/>
        </w:rPr>
        <w:t xml:space="preserve"> de outra era”</w:t>
      </w:r>
      <w:r w:rsidR="00B0483B" w:rsidRPr="007C3AF0">
        <w:rPr>
          <w:lang w:eastAsia="en-US"/>
        </w:rPr>
        <w:t xml:space="preserve"> (537)</w:t>
      </w:r>
      <w:r w:rsidR="003D1BD2">
        <w:rPr>
          <w:lang w:eastAsia="en-US"/>
        </w:rPr>
        <w:t xml:space="preserve">. </w:t>
      </w:r>
      <w:r w:rsidRPr="007C3AF0">
        <w:rPr>
          <w:lang w:eastAsia="en-US"/>
        </w:rPr>
        <w:t xml:space="preserve">A realidade é que as gigantescas e custosas pirâmides de poder burocrático que se tornaram as corporações têm uma imensa fragilidade: </w:t>
      </w:r>
      <w:r w:rsidR="003D1BD2">
        <w:rPr>
          <w:lang w:eastAsia="en-US"/>
        </w:rPr>
        <w:t xml:space="preserve">elas </w:t>
      </w:r>
      <w:r w:rsidRPr="007C3AF0">
        <w:rPr>
          <w:lang w:eastAsia="en-US"/>
        </w:rPr>
        <w:t xml:space="preserve">têm impacto sistêmico negativo tanto </w:t>
      </w:r>
      <w:r w:rsidRPr="007C3AF0">
        <w:rPr>
          <w:lang w:eastAsia="en-US"/>
        </w:rPr>
        <w:lastRenderedPageBreak/>
        <w:t xml:space="preserve">em termos ambientais </w:t>
      </w:r>
      <w:r w:rsidR="00B0483B" w:rsidRPr="007C3AF0">
        <w:rPr>
          <w:lang w:eastAsia="en-US"/>
        </w:rPr>
        <w:t xml:space="preserve">como </w:t>
      </w:r>
      <w:r w:rsidRPr="007C3AF0">
        <w:rPr>
          <w:lang w:eastAsia="en-US"/>
        </w:rPr>
        <w:t xml:space="preserve">sociais. </w:t>
      </w:r>
      <w:r w:rsidR="006C16E6" w:rsidRPr="007C3AF0">
        <w:rPr>
          <w:lang w:eastAsia="en-US"/>
        </w:rPr>
        <w:t xml:space="preserve">E </w:t>
      </w:r>
      <w:r w:rsidR="00B0483B" w:rsidRPr="007C3AF0">
        <w:rPr>
          <w:lang w:eastAsia="en-US"/>
        </w:rPr>
        <w:t xml:space="preserve">em particular </w:t>
      </w:r>
      <w:r w:rsidR="006C16E6" w:rsidRPr="007C3AF0">
        <w:rPr>
          <w:lang w:eastAsia="en-US"/>
        </w:rPr>
        <w:t xml:space="preserve">econômicos: você já viu quanto é a sua conta no celular? Acha que tem alguma proporção com os custos do serviço prestado pela operadora? </w:t>
      </w:r>
      <w:r w:rsidR="006227EB" w:rsidRPr="007C3AF0">
        <w:rPr>
          <w:lang w:eastAsia="en-US"/>
        </w:rPr>
        <w:t xml:space="preserve">As ondas eletromagnéticas que banham o planeta de repente têm dono? </w:t>
      </w:r>
      <w:r w:rsidRPr="007C3AF0">
        <w:rPr>
          <w:lang w:eastAsia="en-US"/>
        </w:rPr>
        <w:t xml:space="preserve">A economia da colaboração abre aqui novos espaços, ainda que sejam primeiros passos. </w:t>
      </w:r>
    </w:p>
    <w:p w:rsidR="00894825" w:rsidRPr="007C3AF0" w:rsidRDefault="00894825" w:rsidP="00894825">
      <w:pPr>
        <w:spacing w:after="120"/>
        <w:jc w:val="both"/>
        <w:rPr>
          <w:lang w:eastAsia="en-US"/>
        </w:rPr>
      </w:pPr>
    </w:p>
    <w:p w:rsidR="00894825" w:rsidRPr="007C3AF0" w:rsidRDefault="00894825" w:rsidP="00894825">
      <w:pPr>
        <w:pStyle w:val="Ttulo3"/>
        <w:spacing w:before="0" w:after="120"/>
        <w:rPr>
          <w:rFonts w:ascii="Times New Roman" w:hAnsi="Times New Roman"/>
          <w:b w:val="0"/>
          <w:i/>
          <w:sz w:val="24"/>
          <w:lang w:val="pt-BR"/>
        </w:rPr>
      </w:pPr>
      <w:bookmarkStart w:id="24" w:name="_Toc528841101"/>
      <w:r w:rsidRPr="007C3AF0">
        <w:rPr>
          <w:rFonts w:ascii="Times New Roman" w:hAnsi="Times New Roman"/>
          <w:b w:val="0"/>
          <w:i/>
          <w:sz w:val="24"/>
          <w:lang w:val="pt-BR"/>
        </w:rPr>
        <w:t>O potencial da colaboração</w:t>
      </w:r>
      <w:bookmarkEnd w:id="24"/>
    </w:p>
    <w:p w:rsidR="00894825" w:rsidRPr="007C3AF0" w:rsidRDefault="00894825" w:rsidP="00894825">
      <w:pPr>
        <w:spacing w:after="120"/>
        <w:jc w:val="both"/>
        <w:rPr>
          <w:szCs w:val="18"/>
          <w:shd w:val="clear" w:color="auto" w:fill="FCFCFC"/>
        </w:rPr>
      </w:pPr>
      <w:r w:rsidRPr="007C3AF0">
        <w:t xml:space="preserve">Obviamente, se eu posso passar algo valioso para alguém e continuar com o que passei, como é o caso de um bem imaterial como uma ideia, o conceito de competição encontra-se radicalmente deslocado. Arun Sundararajan publica uma das melhores análises abrangentes da economia do compartilhamento, </w:t>
      </w:r>
      <w:r w:rsidRPr="007C3AF0">
        <w:rPr>
          <w:i/>
        </w:rPr>
        <w:t xml:space="preserve">The Sharing Economy, </w:t>
      </w:r>
      <w:r w:rsidR="003D1BD2" w:rsidRPr="003D1BD2">
        <w:t>um</w:t>
      </w:r>
      <w:r w:rsidR="003D1BD2">
        <w:rPr>
          <w:i/>
        </w:rPr>
        <w:t xml:space="preserve"> </w:t>
      </w:r>
      <w:r w:rsidRPr="007C3AF0">
        <w:t xml:space="preserve">livro tão essencial para entender as novas dinâmicas </w:t>
      </w:r>
      <w:r w:rsidR="003D1BD2">
        <w:t>quanto</w:t>
      </w:r>
      <w:r w:rsidRPr="007C3AF0">
        <w:t xml:space="preserve"> </w:t>
      </w:r>
      <w:r w:rsidRPr="007C3AF0">
        <w:rPr>
          <w:i/>
        </w:rPr>
        <w:t xml:space="preserve">A sociedade de custo marginal zero </w:t>
      </w:r>
      <w:r w:rsidRPr="007C3AF0">
        <w:t xml:space="preserve">de Jeremy Rifkin. </w:t>
      </w:r>
      <w:r w:rsidRPr="007C3AF0">
        <w:rPr>
          <w:szCs w:val="18"/>
          <w:shd w:val="clear" w:color="auto" w:fill="FCFCFC"/>
        </w:rPr>
        <w:t>A internet das coisas constitui em geral uma atividade comercial que aproveita a conectividade ampla das pessoas e agentes econômicos</w:t>
      </w:r>
      <w:r w:rsidR="003D1BD2">
        <w:rPr>
          <w:szCs w:val="18"/>
          <w:shd w:val="clear" w:color="auto" w:fill="FCFCFC"/>
        </w:rPr>
        <w:t>,</w:t>
      </w:r>
      <w:r w:rsidRPr="007C3AF0">
        <w:rPr>
          <w:szCs w:val="18"/>
          <w:shd w:val="clear" w:color="auto" w:fill="FCFCFC"/>
        </w:rPr>
        <w:t xml:space="preserve"> e o caráter intangível dos insumos</w:t>
      </w:r>
      <w:r w:rsidR="003D1BD2">
        <w:rPr>
          <w:szCs w:val="18"/>
          <w:shd w:val="clear" w:color="auto" w:fill="FCFCFC"/>
        </w:rPr>
        <w:t>,</w:t>
      </w:r>
      <w:r w:rsidRPr="007C3AF0">
        <w:rPr>
          <w:szCs w:val="18"/>
          <w:shd w:val="clear" w:color="auto" w:fill="FCFCFC"/>
        </w:rPr>
        <w:t xml:space="preserve"> para desenvolver uma grande variedade de arquiteturas organizacionais. A grande vantagem é que o autor sistematiza de forma muito legível o que são as atividades, os desafios econômicos, culturais e legais, os impactos no emprego, as formas de regulação. O fato de dar numerosos exemplos explicando como funcionam ajuda muito. </w:t>
      </w:r>
    </w:p>
    <w:p w:rsidR="00894825" w:rsidRPr="007C3AF0" w:rsidRDefault="00894825" w:rsidP="00894825">
      <w:pPr>
        <w:spacing w:after="120"/>
        <w:jc w:val="both"/>
      </w:pPr>
      <w:r w:rsidRPr="007C3AF0">
        <w:rPr>
          <w:szCs w:val="18"/>
          <w:shd w:val="clear" w:color="auto" w:fill="FCFCFC"/>
        </w:rPr>
        <w:t xml:space="preserve">Sundararajan </w:t>
      </w:r>
      <w:r w:rsidRPr="007C3AF0">
        <w:t xml:space="preserve">apresenta sumariamente as variedades desta nova forma de organização econômica: “Nossa pesquisa sugere amplas variações em diversas plataformas. Muitas se parecem com mercados que facilitam o empreendimento, enquanto outras se parecem mais com hierarquias que empregam contratantes. Junto com Airbnb, Etsy e BlaBlaCar, plataformas de trabalho como Upwork e Thumbtack, plataformas de refeições sociais como VizEat e Eatwith, plataforma de trocas de guias de </w:t>
      </w:r>
      <w:r w:rsidRPr="007C3AF0">
        <w:rPr>
          <w:i/>
        </w:rPr>
        <w:t xml:space="preserve">tours </w:t>
      </w:r>
      <w:r w:rsidRPr="007C3AF0">
        <w:t>como Vayable (fundado pelo pioneiro da economia compartilhada Jamie Wong) são claramente mais do tipo “mercado”</w:t>
      </w:r>
      <w:r w:rsidR="003D1BD2">
        <w:t>;</w:t>
      </w:r>
      <w:r w:rsidRPr="007C3AF0">
        <w:t xml:space="preserve"> plataformas de passageiros como Lyft e Uber estão em algum lugar no meio</w:t>
      </w:r>
      <w:r w:rsidR="003D1BD2">
        <w:t>;</w:t>
      </w:r>
      <w:r w:rsidRPr="007C3AF0">
        <w:t xml:space="preserve"> enquanto plataformas centradas em serviços ou trabalho como Luxe, Postmates e Universal Avenue se parecem mais com hierarquias do que a média das plataformas de economia compartilhada.” (Sundararajan, 77)</w:t>
      </w:r>
    </w:p>
    <w:p w:rsidR="00894825" w:rsidRPr="007C3AF0" w:rsidRDefault="00894825" w:rsidP="00894825">
      <w:pPr>
        <w:spacing w:after="120"/>
        <w:jc w:val="both"/>
        <w:rPr>
          <w:i/>
        </w:rPr>
      </w:pPr>
      <w:r w:rsidRPr="007C3AF0">
        <w:t>A conectividade aqui é vital. Na economia do conhecimento podemos, por exemplo através da Wikipédia, transformar em enriquecimento social o capital parado de conhecimento que as pessoas têm na cabeça. No caso do sistema financeiro, esta mesma conectividade permite</w:t>
      </w:r>
      <w:r w:rsidR="003D1BD2">
        <w:t>,</w:t>
      </w:r>
      <w:r w:rsidRPr="007C3AF0">
        <w:t xml:space="preserve"> por meio de plataformas apropriadas</w:t>
      </w:r>
      <w:r w:rsidR="003D1BD2">
        <w:t>,</w:t>
      </w:r>
      <w:r w:rsidRPr="007C3AF0">
        <w:t xml:space="preserve"> desintermediar o crédito, pondo </w:t>
      </w:r>
      <w:r w:rsidR="003D1BD2">
        <w:t xml:space="preserve">em contato, </w:t>
      </w:r>
      <w:r w:rsidRPr="007C3AF0">
        <w:t>diretamente</w:t>
      </w:r>
      <w:r w:rsidR="003D1BD2">
        <w:t xml:space="preserve">, </w:t>
      </w:r>
      <w:r w:rsidRPr="007C3AF0">
        <w:t xml:space="preserve">quem tem dinheiro parado e quem dele precisa. </w:t>
      </w:r>
      <w:r w:rsidR="00994310" w:rsidRPr="007C3AF0">
        <w:t xml:space="preserve">Estamos dando os primeiros passos no aproveitamento das imensas oportunidades que a conectividade planetária oferece, inclusive utilizando tecnologias como Blockchain. </w:t>
      </w:r>
      <w:r w:rsidRPr="007C3AF0">
        <w:t>Aqui estamos falando de capital subutilizado, mas também do trabalho das pessoas</w:t>
      </w:r>
      <w:r w:rsidR="004D12A5" w:rsidRPr="007C3AF0">
        <w:t xml:space="preserve"> subaproveitadas</w:t>
      </w:r>
      <w:r w:rsidRPr="007C3AF0">
        <w:t xml:space="preserve">. </w:t>
      </w:r>
      <w:r w:rsidRPr="007C3AF0">
        <w:rPr>
          <w:i/>
        </w:rPr>
        <w:t xml:space="preserve"> </w:t>
      </w:r>
    </w:p>
    <w:p w:rsidR="00894825" w:rsidRPr="007C3AF0" w:rsidRDefault="00894825" w:rsidP="00894825">
      <w:pPr>
        <w:spacing w:after="120"/>
        <w:jc w:val="both"/>
      </w:pPr>
      <w:r w:rsidRPr="007C3AF0">
        <w:t xml:space="preserve">O carro é um exemplo interessante. Os carros particulares são utilizados uma hora por dia na média, o que significa apenas 4% do seu potencial de transporte. Como ademais circulam com uma média de 1,3 passageiros, ainda que tenham espaço para 5, no total estamos utilizando algo como 1% da capacidade deste capital imobilizado durante horas, seja parado no nosso local do trabalho, seja ocupando nossa garagem, seja entulhando as ruas, ou simplesmente imobilizado no trânsito. Hoje temos edifícios </w:t>
      </w:r>
      <w:r w:rsidR="00516AD4" w:rsidRPr="007C3AF0">
        <w:t>residenciais</w:t>
      </w:r>
      <w:r w:rsidRPr="007C3AF0">
        <w:t xml:space="preserve"> na Suécia onde alguns carros na garagem fazem parte do condomínio, as pessoas pegam o que está disponível.</w:t>
      </w:r>
    </w:p>
    <w:p w:rsidR="00894825" w:rsidRPr="007C3AF0" w:rsidRDefault="00894825" w:rsidP="00894825">
      <w:pPr>
        <w:spacing w:after="120"/>
        <w:jc w:val="both"/>
      </w:pPr>
      <w:r w:rsidRPr="007C3AF0">
        <w:t>Em Paris</w:t>
      </w:r>
      <w:r w:rsidR="00516AD4">
        <w:t>,</w:t>
      </w:r>
      <w:r w:rsidRPr="007C3AF0">
        <w:t xml:space="preserve"> há tempos</w:t>
      </w:r>
      <w:r w:rsidR="00516AD4">
        <w:t>,</w:t>
      </w:r>
      <w:r w:rsidRPr="007C3AF0">
        <w:t xml:space="preserve"> funciona uma rede de veículos elétricos públicos</w:t>
      </w:r>
      <w:r w:rsidR="00516AD4">
        <w:t xml:space="preserve">, </w:t>
      </w:r>
      <w:r w:rsidRPr="007C3AF0">
        <w:t>estacionados em diversas partes da cidade</w:t>
      </w:r>
      <w:r w:rsidR="00516AD4">
        <w:t>,</w:t>
      </w:r>
      <w:r w:rsidRPr="007C3AF0">
        <w:t xml:space="preserve"> como foi feito inicialmente com bicicletas. O usuário recebe </w:t>
      </w:r>
      <w:r w:rsidRPr="007C3AF0">
        <w:lastRenderedPageBreak/>
        <w:t>um aplicativo no seu celular indicando onde pode encontrar ou deixar o veículo, que fica e</w:t>
      </w:r>
      <w:r w:rsidR="004D12A5" w:rsidRPr="007C3AF0">
        <w:t>stacionado</w:t>
      </w:r>
      <w:r w:rsidR="006227EB" w:rsidRPr="007C3AF0">
        <w:t xml:space="preserve"> em locais </w:t>
      </w:r>
      <w:r w:rsidRPr="007C3AF0">
        <w:t xml:space="preserve">onde se conecta com aparelhos de recarga. Gera-se um uso mais intensivo, reduz-se o trânsito e a poluição. No caso do Airbnb, é igualmente óbvio o imenso desperdício de inúmeras residências vazias ou com espaço ocioso. </w:t>
      </w:r>
      <w:r w:rsidR="00516AD4">
        <w:t>No geral, o</w:t>
      </w:r>
      <w:r w:rsidRPr="007C3AF0">
        <w:t xml:space="preserve"> princípio</w:t>
      </w:r>
      <w:r w:rsidR="00516AD4">
        <w:t xml:space="preserve"> </w:t>
      </w:r>
      <w:r w:rsidRPr="007C3AF0">
        <w:t>é o mesmo</w:t>
      </w:r>
      <w:r w:rsidR="00516AD4">
        <w:t>,</w:t>
      </w:r>
      <w:r w:rsidRPr="007C3AF0">
        <w:t xml:space="preserve"> são tantas coisas que temos</w:t>
      </w:r>
      <w:r w:rsidR="00516AD4">
        <w:t xml:space="preserve"> e </w:t>
      </w:r>
      <w:r w:rsidRPr="007C3AF0">
        <w:t xml:space="preserve">que compramos para utilizar pouco ou até uma só vez, como mostra o sucesso das plataformas de empréstimos de ferramentas. </w:t>
      </w:r>
    </w:p>
    <w:p w:rsidR="00894825" w:rsidRPr="007C3AF0" w:rsidRDefault="00894825" w:rsidP="00894825">
      <w:pPr>
        <w:spacing w:after="120"/>
        <w:jc w:val="both"/>
        <w:rPr>
          <w:szCs w:val="18"/>
          <w:shd w:val="clear" w:color="auto" w:fill="FCFCFC"/>
        </w:rPr>
      </w:pPr>
      <w:r w:rsidRPr="007C3AF0">
        <w:rPr>
          <w:szCs w:val="18"/>
          <w:shd w:val="clear" w:color="auto" w:fill="FCFCFC"/>
        </w:rPr>
        <w:t xml:space="preserve">Mas as dinâmicas corporativas de </w:t>
      </w:r>
      <w:r w:rsidR="00451E9B">
        <w:rPr>
          <w:szCs w:val="18"/>
          <w:shd w:val="clear" w:color="auto" w:fill="FCFCFC"/>
        </w:rPr>
        <w:t xml:space="preserve">prioridade absoluta </w:t>
      </w:r>
      <w:r w:rsidRPr="007C3AF0">
        <w:rPr>
          <w:szCs w:val="18"/>
          <w:shd w:val="clear" w:color="auto" w:fill="FCFCFC"/>
        </w:rPr>
        <w:t xml:space="preserve">ao dinheiro </w:t>
      </w:r>
      <w:r w:rsidR="00451E9B">
        <w:rPr>
          <w:szCs w:val="18"/>
          <w:shd w:val="clear" w:color="auto" w:fill="FCFCFC"/>
        </w:rPr>
        <w:t xml:space="preserve">e ao curto prazo </w:t>
      </w:r>
      <w:r w:rsidRPr="007C3AF0">
        <w:rPr>
          <w:szCs w:val="18"/>
          <w:shd w:val="clear" w:color="auto" w:fill="FCFCFC"/>
        </w:rPr>
        <w:t>geram outros desafios. Em Berlim, por exemplo, foi proibida a locação por Airbnb. A razão é que inicialmente funcionou enquanto por exemplo um aposentado ou uma família que saia de férias disponibilizava o seu apartamento, ganhando um dinheiro extra. Mas grandes grupos imobiliários passaram a comprar prédios inteiros para aluguel a turistas, reduzindo a disponibilidade de residências para a população berlinense, elevando os aluguéis e causando uma crise. É o convívio caótico de lógicas diferentes. O vale tudo do mercado no quadro de uma economia que mudou de natureza. A grande liberdade econômica que significa qualquer pessoa com acesso à internet desenvolver atividades econômicas como produtor, e não apenas consumidor (os chamados prosumidores), pode ser transformada por uma corporação em sistemas opressivos</w:t>
      </w:r>
      <w:r w:rsidR="006227EB" w:rsidRPr="007C3AF0">
        <w:rPr>
          <w:szCs w:val="18"/>
          <w:shd w:val="clear" w:color="auto" w:fill="FCFCFC"/>
        </w:rPr>
        <w:t>, pelo gigantismo e escala em que operam</w:t>
      </w:r>
      <w:r w:rsidRPr="007C3AF0">
        <w:rPr>
          <w:szCs w:val="18"/>
          <w:shd w:val="clear" w:color="auto" w:fill="FCFCFC"/>
        </w:rPr>
        <w:t>.</w:t>
      </w:r>
    </w:p>
    <w:p w:rsidR="00516AD4" w:rsidRDefault="00894825" w:rsidP="00894825">
      <w:pPr>
        <w:spacing w:after="120"/>
        <w:jc w:val="both"/>
        <w:rPr>
          <w:szCs w:val="18"/>
          <w:shd w:val="clear" w:color="auto" w:fill="FCFCFC"/>
        </w:rPr>
      </w:pPr>
      <w:r w:rsidRPr="007C3AF0">
        <w:rPr>
          <w:szCs w:val="18"/>
          <w:shd w:val="clear" w:color="auto" w:fill="FCFCFC"/>
        </w:rPr>
        <w:t xml:space="preserve">No conjunto as iniciativas colaborativas surgem com muita força, pois as oportunidades e as vantagens econômicas para o conjunto da economia (e não só para os contratantes) são evidentes, por usar melhor riquezas já existentes. É só pensar em uma coisa tão simples como o software que localiza espaço de estacionamento no nosso celular, reduzindo o tempo que gastamos buscando vaga: bastou que alguém pensasse fazer uma plataforma adequada. </w:t>
      </w:r>
    </w:p>
    <w:p w:rsidR="00894825" w:rsidRPr="007C3AF0" w:rsidRDefault="00894825" w:rsidP="00894825">
      <w:pPr>
        <w:spacing w:after="120"/>
        <w:jc w:val="both"/>
        <w:rPr>
          <w:szCs w:val="18"/>
          <w:shd w:val="clear" w:color="auto" w:fill="FCFCFC"/>
        </w:rPr>
      </w:pPr>
      <w:r w:rsidRPr="007C3AF0">
        <w:rPr>
          <w:szCs w:val="18"/>
          <w:shd w:val="clear" w:color="auto" w:fill="FCFCFC"/>
        </w:rPr>
        <w:t>Alex Stephany, citado por Sundararajan, resume bem os argumentos ao citar as vantagens 1) da facilidade e desburocratização das trocas e pagamento; 2) da mobilização de recursos parados ou subutilizados; 3) da acessibilidade online com o poder da internet; 4) da aproximação comunitária pelos sistemas de trocas e iniciativas locais; 5) da redução da compulsão de “possuir”, substituída pela praticidade do “acesso”. (in Sundararajan, 30)</w:t>
      </w:r>
    </w:p>
    <w:p w:rsidR="00894825" w:rsidRPr="007C3AF0" w:rsidRDefault="00894825" w:rsidP="00894825">
      <w:pPr>
        <w:spacing w:after="120"/>
        <w:jc w:val="both"/>
        <w:rPr>
          <w:b/>
        </w:rPr>
      </w:pPr>
      <w:r w:rsidRPr="007C3AF0">
        <w:rPr>
          <w:szCs w:val="18"/>
          <w:shd w:val="clear" w:color="auto" w:fill="FCFCFC"/>
        </w:rPr>
        <w:t xml:space="preserve">Mas estamos desenvolvendo práticas inovadoras em espaços já ocupados por gigantes econômicos, enfrentando um vazio jurídico que gera temores, e tensões naturais de transição ou de convívio. Frequentemente, como no caso do Uber, a força da plataforma é muito maior do que a dos contratantes, o pagamento de impostos correspondentes ainda continua relativamente fluido, e entre protestos e propostas está se desenhando um novo conjunto de regras de jogo. Simplesmente proibir os potenciais das articulações em rede não resolve. </w:t>
      </w:r>
      <w:r w:rsidR="006227EB" w:rsidRPr="007C3AF0">
        <w:rPr>
          <w:szCs w:val="18"/>
          <w:shd w:val="clear" w:color="auto" w:fill="FCFCFC"/>
        </w:rPr>
        <w:t xml:space="preserve">Mas o vale-tudo do chamado livre mercado frente às novas tecnologias encontra os seus limites. </w:t>
      </w:r>
      <w:r w:rsidRPr="007C3AF0">
        <w:rPr>
          <w:szCs w:val="18"/>
          <w:shd w:val="clear" w:color="auto" w:fill="FCFCFC"/>
        </w:rPr>
        <w:t xml:space="preserve"> </w:t>
      </w:r>
    </w:p>
    <w:p w:rsidR="00894825" w:rsidRPr="007C3AF0" w:rsidRDefault="00516AD4" w:rsidP="00894825">
      <w:pPr>
        <w:spacing w:after="120"/>
        <w:jc w:val="both"/>
      </w:pPr>
      <w:r w:rsidRPr="007C3AF0">
        <w:t>Temos, portanto,</w:t>
      </w:r>
      <w:r w:rsidR="006227EB" w:rsidRPr="007C3AF0">
        <w:t xml:space="preserve"> de </w:t>
      </w:r>
      <w:r w:rsidR="00894825" w:rsidRPr="007C3AF0">
        <w:t>ir além do raciocínio das vantagens individuais como único motor da economia. Um dos principais teóricos da sociedade do conhecimento, Lawrence Lessig, ao se referir à colaboração, sugere que o mais importante talvez seja “</w:t>
      </w:r>
      <w:r w:rsidR="003E0C32" w:rsidRPr="007C3AF0">
        <w:t xml:space="preserve">que tenhamos de dar às pessoas um sentimento de fazer parte de algo que faça sentido (...) Se olharmos a Wikipédia, por exemplo, as pessoas sentem realmente que fazem parte de algo, estão ajudando a construir um repositório de conhecimento humano, e isso é uma coisa impressionante. </w:t>
      </w:r>
      <w:r w:rsidRPr="007C3AF0">
        <w:t>É</w:t>
      </w:r>
      <w:r w:rsidR="003E0C32" w:rsidRPr="007C3AF0">
        <w:t xml:space="preserve"> um pleno espectro de motivação, da mesma forma como se consegue um pleno espectro de motivação no software livre.” </w:t>
      </w:r>
      <w:r w:rsidR="00894825" w:rsidRPr="007C3AF0">
        <w:t xml:space="preserve">(Lessig,185) </w:t>
      </w:r>
    </w:p>
    <w:p w:rsidR="007975F3" w:rsidRPr="007C3AF0" w:rsidRDefault="00894825" w:rsidP="00894825">
      <w:pPr>
        <w:spacing w:after="120"/>
        <w:jc w:val="both"/>
      </w:pPr>
      <w:r w:rsidRPr="007C3AF0">
        <w:lastRenderedPageBreak/>
        <w:t>A economia criativa, as redes de colaboração, a economia solidária, o princípio do compartilhar e outras iniciativas trazem vento fresco ao opressivo sistema corporativo que nos empurra</w:t>
      </w:r>
      <w:r w:rsidR="00516AD4">
        <w:t>,</w:t>
      </w:r>
      <w:r w:rsidRPr="007C3AF0">
        <w:t xml:space="preserve"> em correrias incessantes para ter mais dinheiro</w:t>
      </w:r>
      <w:r w:rsidR="00516AD4">
        <w:t>,</w:t>
      </w:r>
      <w:r w:rsidRPr="007C3AF0">
        <w:t xml:space="preserve"> para comprar mais coisas que teremos cada vez menos tempo ou paciência para apreciar. A mudança é bem-vinda e</w:t>
      </w:r>
      <w:r w:rsidR="00516AD4">
        <w:t>,</w:t>
      </w:r>
      <w:r w:rsidRPr="007C3AF0">
        <w:t xml:space="preserve"> na minha convicção</w:t>
      </w:r>
      <w:r w:rsidR="00516AD4">
        <w:t>,</w:t>
      </w:r>
      <w:r w:rsidRPr="007C3AF0">
        <w:t xml:space="preserve"> ela é inexorável, apesar da enorme ofensiva de travamento ou de cooptação por parte das corporações tradicionais. Mas há desafios no horizonte, pontos de tensão e debate: novas tecnologias geram novas relações de produção, com riscos e oportunidades, e as regras do jogo d</w:t>
      </w:r>
      <w:r w:rsidR="003725D0">
        <w:t>este</w:t>
      </w:r>
      <w:r w:rsidRPr="007C3AF0">
        <w:t xml:space="preserve"> novo sistema ainda estão nas fraldas.</w:t>
      </w:r>
    </w:p>
    <w:p w:rsidR="00894825" w:rsidRPr="007C3AF0" w:rsidRDefault="00894825" w:rsidP="00894825">
      <w:pPr>
        <w:spacing w:after="120"/>
        <w:jc w:val="both"/>
      </w:pPr>
      <w:r w:rsidRPr="007C3AF0">
        <w:t xml:space="preserve">  </w:t>
      </w:r>
    </w:p>
    <w:p w:rsidR="00CD1725" w:rsidRPr="007C3AF0" w:rsidRDefault="00CD1725" w:rsidP="00CD1725">
      <w:pPr>
        <w:pStyle w:val="Ttulo3"/>
        <w:spacing w:before="0" w:after="120"/>
        <w:rPr>
          <w:rFonts w:ascii="Times New Roman" w:hAnsi="Times New Roman"/>
          <w:b w:val="0"/>
          <w:i/>
          <w:sz w:val="24"/>
          <w:lang w:val="pt-BR"/>
        </w:rPr>
      </w:pPr>
      <w:bookmarkStart w:id="25" w:name="_Toc528841102"/>
      <w:r w:rsidRPr="007C3AF0">
        <w:rPr>
          <w:rFonts w:ascii="Times New Roman" w:hAnsi="Times New Roman"/>
          <w:b w:val="0"/>
          <w:i/>
          <w:sz w:val="24"/>
          <w:lang w:val="pt-BR"/>
        </w:rPr>
        <w:t>As transformações demográficas</w:t>
      </w:r>
      <w:bookmarkEnd w:id="25"/>
    </w:p>
    <w:p w:rsidR="00CD1725" w:rsidRPr="007C3AF0" w:rsidRDefault="00CD1725" w:rsidP="00CD1725">
      <w:pPr>
        <w:spacing w:after="120"/>
        <w:jc w:val="both"/>
        <w:rPr>
          <w:lang w:eastAsia="en-US"/>
        </w:rPr>
      </w:pPr>
      <w:r w:rsidRPr="007C3AF0">
        <w:rPr>
          <w:lang w:eastAsia="en-US"/>
        </w:rPr>
        <w:t xml:space="preserve">Uma área relativamente pouco estudada, </w:t>
      </w:r>
      <w:r w:rsidR="003725D0">
        <w:rPr>
          <w:lang w:eastAsia="en-US"/>
        </w:rPr>
        <w:t>nas</w:t>
      </w:r>
      <w:r w:rsidRPr="007C3AF0">
        <w:rPr>
          <w:lang w:eastAsia="en-US"/>
        </w:rPr>
        <w:t xml:space="preserve"> suas implicações sobre as formas de organização </w:t>
      </w:r>
      <w:r w:rsidR="003725D0" w:rsidRPr="007C3AF0">
        <w:rPr>
          <w:lang w:eastAsia="en-US"/>
        </w:rPr>
        <w:t>econômica</w:t>
      </w:r>
      <w:r w:rsidRPr="007C3AF0">
        <w:rPr>
          <w:lang w:eastAsia="en-US"/>
        </w:rPr>
        <w:t xml:space="preserve"> e social, é a transformação da dinâmica demográfica. Um eixo central de mudança é a urbanização. Hoje somos dominantemente urbanos no planeta, </w:t>
      </w:r>
      <w:r w:rsidR="003725D0">
        <w:rPr>
          <w:lang w:eastAsia="en-US"/>
        </w:rPr>
        <w:t xml:space="preserve">e </w:t>
      </w:r>
      <w:r w:rsidRPr="007C3AF0">
        <w:rPr>
          <w:lang w:eastAsia="en-US"/>
        </w:rPr>
        <w:t>no Brasil</w:t>
      </w:r>
      <w:r w:rsidR="003725D0">
        <w:rPr>
          <w:lang w:eastAsia="en-US"/>
        </w:rPr>
        <w:t>,</w:t>
      </w:r>
      <w:r w:rsidRPr="007C3AF0">
        <w:rPr>
          <w:lang w:eastAsia="en-US"/>
        </w:rPr>
        <w:t xml:space="preserve"> as cidades abrigam 87% da população. Isso abre um conjunto de oportunidades para a organização das políticas de desenvolvimento. Não é viável se administrar o país de forma centralizada como atualmente é o caso, por simples razões de mecanismos de gestão. Temos 5.570 municípios extremamente diversificados. Os países hoje desenvolvidos dispõem de sistema</w:t>
      </w:r>
      <w:r w:rsidR="003725D0">
        <w:rPr>
          <w:lang w:eastAsia="en-US"/>
        </w:rPr>
        <w:t>s</w:t>
      </w:r>
      <w:r w:rsidRPr="007C3AF0">
        <w:rPr>
          <w:lang w:eastAsia="en-US"/>
        </w:rPr>
        <w:t xml:space="preserve"> descentralizados de gestão, cada cidade te</w:t>
      </w:r>
      <w:r w:rsidR="003725D0">
        <w:rPr>
          <w:lang w:eastAsia="en-US"/>
        </w:rPr>
        <w:t>m</w:t>
      </w:r>
      <w:r w:rsidRPr="007C3AF0">
        <w:rPr>
          <w:lang w:eastAsia="en-US"/>
        </w:rPr>
        <w:t xml:space="preserve"> autonomia e recursos para gerir as suas políticas em função dos interesses e particularidades locais. Isso tanto torna a gestão muito mais racional, pela proximidade entre os processos decisórios e os impactos para as comunidades, como torna mais racional a política dos governos centrais, que podem se concentrar nos problemas estruturais e de longo prazo da nação. O sistema atual, com prefeitos fazendo fila nas </w:t>
      </w:r>
      <w:r w:rsidR="003725D0" w:rsidRPr="007C3AF0">
        <w:rPr>
          <w:lang w:eastAsia="en-US"/>
        </w:rPr>
        <w:t>antessalas</w:t>
      </w:r>
      <w:r w:rsidRPr="007C3AF0">
        <w:rPr>
          <w:lang w:eastAsia="en-US"/>
        </w:rPr>
        <w:t xml:space="preserve"> dos ministros, não funciona nem para os municípios nem para os ministérios, resultando em complexas arquiteturas de favorecimentos. A política </w:t>
      </w:r>
      <w:r w:rsidR="005C71F8">
        <w:rPr>
          <w:lang w:eastAsia="en-US"/>
        </w:rPr>
        <w:t xml:space="preserve">com boa vontade mas </w:t>
      </w:r>
      <w:r w:rsidRPr="007C3AF0">
        <w:rPr>
          <w:lang w:eastAsia="en-US"/>
        </w:rPr>
        <w:t xml:space="preserve">sem lógica administrativa correspondente </w:t>
      </w:r>
      <w:r w:rsidR="003725D0" w:rsidRPr="00BE2D66">
        <w:rPr>
          <w:lang w:eastAsia="en-US"/>
        </w:rPr>
        <w:t xml:space="preserve">simplesmente </w:t>
      </w:r>
      <w:r w:rsidRPr="007C3AF0">
        <w:rPr>
          <w:lang w:eastAsia="en-US"/>
        </w:rPr>
        <w:t>não funciona.</w:t>
      </w:r>
    </w:p>
    <w:p w:rsidR="00CD1725" w:rsidRPr="007C3AF0" w:rsidRDefault="00CD1725" w:rsidP="00CD1725">
      <w:pPr>
        <w:spacing w:after="120"/>
        <w:jc w:val="both"/>
        <w:rPr>
          <w:lang w:eastAsia="en-US"/>
        </w:rPr>
      </w:pPr>
      <w:r w:rsidRPr="007C3AF0">
        <w:rPr>
          <w:lang w:eastAsia="en-US"/>
        </w:rPr>
        <w:t xml:space="preserve">A nova visão de aproveitamento das capacidades locais, </w:t>
      </w:r>
      <w:r w:rsidR="005C71F8">
        <w:rPr>
          <w:lang w:eastAsia="en-US"/>
        </w:rPr>
        <w:t xml:space="preserve">com </w:t>
      </w:r>
      <w:r w:rsidRPr="007C3AF0">
        <w:rPr>
          <w:lang w:eastAsia="en-US"/>
        </w:rPr>
        <w:t xml:space="preserve">economia e gestão de proximidade, está muito relacionada com o avanço da conectividade e dos sistemas horizontais em rede. Hoje mesmo os municípios menores ou mais isolados podem perfeitamente estar conectados com a região e com centros de pesquisa, fontes de informação tecnológica e comercial e assim por diante. O Wi-Fi urbano que se generaliza no planeta, assegurando a todos os agentes econômicos e sociais a conectividade gratuita ou quase gratuita, abre oportunidades para pequenos e médios empreendedores, </w:t>
      </w:r>
      <w:r w:rsidR="003725D0">
        <w:rPr>
          <w:lang w:eastAsia="en-US"/>
        </w:rPr>
        <w:t>permitindo</w:t>
      </w:r>
      <w:r w:rsidRPr="007C3AF0">
        <w:rPr>
          <w:lang w:eastAsia="en-US"/>
        </w:rPr>
        <w:t xml:space="preserve"> novas articulações entre as áreas rurais e urbanas dos municípios. O exemplo do projeto Piraí Digital é </w:t>
      </w:r>
      <w:r w:rsidRPr="00451E9B">
        <w:rPr>
          <w:color w:val="000000" w:themeColor="text1"/>
          <w:lang w:eastAsia="en-US"/>
        </w:rPr>
        <w:t xml:space="preserve">um entre </w:t>
      </w:r>
      <w:r w:rsidRPr="007C3AF0">
        <w:rPr>
          <w:lang w:eastAsia="en-US"/>
        </w:rPr>
        <w:t>inúmeras iniciativas. Gestão urbana descentralizada e em rede abre espaço para uma nova arquitetura de processos decisórios, com mais eficiência e mais democracia. As comunidades poderem participar da construção e da transformação do seu entorno gera</w:t>
      </w:r>
      <w:r w:rsidR="003725D0">
        <w:rPr>
          <w:lang w:eastAsia="en-US"/>
        </w:rPr>
        <w:t>, evidentemente,</w:t>
      </w:r>
      <w:r w:rsidRPr="007C3AF0">
        <w:rPr>
          <w:lang w:eastAsia="en-US"/>
        </w:rPr>
        <w:t xml:space="preserve"> outro clima político, com menos “eles” e mais “nós”. É o chamado empoderamento, com imensas oportunidades subaproveitadas.</w:t>
      </w:r>
      <w:r w:rsidRPr="007C3AF0">
        <w:rPr>
          <w:rStyle w:val="Refdenotaderodap"/>
          <w:lang w:eastAsia="en-US"/>
        </w:rPr>
        <w:footnoteReference w:id="11"/>
      </w:r>
      <w:r w:rsidRPr="007C3AF0">
        <w:rPr>
          <w:lang w:eastAsia="en-US"/>
        </w:rPr>
        <w:t xml:space="preserve"> </w:t>
      </w:r>
    </w:p>
    <w:p w:rsidR="00CD1725" w:rsidRPr="007C3AF0" w:rsidRDefault="00CD1725" w:rsidP="00CD1725">
      <w:pPr>
        <w:spacing w:after="120"/>
        <w:jc w:val="both"/>
        <w:rPr>
          <w:lang w:eastAsia="en-US"/>
        </w:rPr>
      </w:pPr>
      <w:r w:rsidRPr="007C3AF0">
        <w:rPr>
          <w:lang w:eastAsia="en-US"/>
        </w:rPr>
        <w:t>Um segundo eixo demográfico importante é a transformação da família. Tradicionalmente, a</w:t>
      </w:r>
      <w:r w:rsidR="003725D0">
        <w:rPr>
          <w:lang w:eastAsia="en-US"/>
        </w:rPr>
        <w:t>lém de um núcleo, a</w:t>
      </w:r>
      <w:r w:rsidRPr="007C3AF0">
        <w:rPr>
          <w:lang w:eastAsia="en-US"/>
        </w:rPr>
        <w:t xml:space="preserve"> família constituía</w:t>
      </w:r>
      <w:r w:rsidR="003725D0">
        <w:rPr>
          <w:lang w:eastAsia="en-US"/>
        </w:rPr>
        <w:t xml:space="preserve"> </w:t>
      </w:r>
      <w:r w:rsidRPr="007C3AF0">
        <w:rPr>
          <w:lang w:eastAsia="en-US"/>
        </w:rPr>
        <w:t>um processo de reprodução social entre gerações. Com no mínimo três gerações, o que chamávamos de “lar” assegurava o fluxo entre os filhos ainda não produtivos, mas com lugar à mesa</w:t>
      </w:r>
      <w:r w:rsidR="003725D0">
        <w:rPr>
          <w:lang w:eastAsia="en-US"/>
        </w:rPr>
        <w:t>,</w:t>
      </w:r>
      <w:r w:rsidRPr="007C3AF0">
        <w:rPr>
          <w:lang w:eastAsia="en-US"/>
        </w:rPr>
        <w:t xml:space="preserve"> os produtores, e os idosos já não mais produtivos, também com espaço assegurado. A reprodução </w:t>
      </w:r>
      <w:r w:rsidR="003725D0" w:rsidRPr="007C3AF0">
        <w:rPr>
          <w:lang w:eastAsia="en-US"/>
        </w:rPr>
        <w:t>intergerações</w:t>
      </w:r>
      <w:r w:rsidRPr="007C3AF0">
        <w:rPr>
          <w:lang w:eastAsia="en-US"/>
        </w:rPr>
        <w:t xml:space="preserve"> era </w:t>
      </w:r>
      <w:r w:rsidR="003725D0">
        <w:rPr>
          <w:lang w:eastAsia="en-US"/>
        </w:rPr>
        <w:t>garantida</w:t>
      </w:r>
      <w:r w:rsidRPr="007C3AF0">
        <w:rPr>
          <w:lang w:eastAsia="en-US"/>
        </w:rPr>
        <w:t xml:space="preserve"> pela família expandida. Hoje</w:t>
      </w:r>
      <w:r w:rsidR="003725D0">
        <w:rPr>
          <w:lang w:eastAsia="en-US"/>
        </w:rPr>
        <w:t>,</w:t>
      </w:r>
      <w:r w:rsidRPr="007C3AF0">
        <w:rPr>
          <w:lang w:eastAsia="en-US"/>
        </w:rPr>
        <w:t xml:space="preserve"> </w:t>
      </w:r>
      <w:r w:rsidR="006A06AD">
        <w:rPr>
          <w:lang w:eastAsia="en-US"/>
        </w:rPr>
        <w:t xml:space="preserve">em geral, </w:t>
      </w:r>
      <w:r w:rsidRPr="007C3AF0">
        <w:rPr>
          <w:lang w:eastAsia="en-US"/>
        </w:rPr>
        <w:t xml:space="preserve">o lar </w:t>
      </w:r>
      <w:r w:rsidRPr="007C3AF0">
        <w:rPr>
          <w:lang w:eastAsia="en-US"/>
        </w:rPr>
        <w:lastRenderedPageBreak/>
        <w:t>consiste em um casal</w:t>
      </w:r>
      <w:r w:rsidR="006A06AD">
        <w:rPr>
          <w:lang w:eastAsia="en-US"/>
        </w:rPr>
        <w:t>,</w:t>
      </w:r>
      <w:r w:rsidRPr="007C3AF0">
        <w:rPr>
          <w:lang w:eastAsia="en-US"/>
        </w:rPr>
        <w:t xml:space="preserve"> com um ou dois filhos, morando numa casa ou apartamento, num bairro onde ma</w:t>
      </w:r>
      <w:r w:rsidR="004D12A5" w:rsidRPr="007C3AF0">
        <w:rPr>
          <w:lang w:eastAsia="en-US"/>
        </w:rPr>
        <w:t>l</w:t>
      </w:r>
      <w:r w:rsidRPr="007C3AF0">
        <w:rPr>
          <w:lang w:eastAsia="en-US"/>
        </w:rPr>
        <w:t xml:space="preserve"> se conhecem os vizinhos. No Brasil</w:t>
      </w:r>
      <w:r w:rsidR="006A06AD">
        <w:rPr>
          <w:lang w:eastAsia="en-US"/>
        </w:rPr>
        <w:t>,</w:t>
      </w:r>
      <w:r w:rsidRPr="007C3AF0">
        <w:rPr>
          <w:lang w:eastAsia="en-US"/>
        </w:rPr>
        <w:t xml:space="preserve"> a média por domicílio é de 3,1 pessoas, milhões de domicílios são ocupados por mães sozinhas com filhos. Na Europa, a média por domicílio é de 2,4 pessoas. Quando tem os recursos, o idoso poderá ter um lugar num asilo. A família foi transformada numa </w:t>
      </w:r>
      <w:r w:rsidR="006A06AD" w:rsidRPr="007C3AF0">
        <w:rPr>
          <w:lang w:eastAsia="en-US"/>
        </w:rPr>
        <w:t>microunidade</w:t>
      </w:r>
      <w:r w:rsidRPr="007C3AF0">
        <w:rPr>
          <w:lang w:eastAsia="en-US"/>
        </w:rPr>
        <w:t xml:space="preserve"> econômica comercialmente ideal, com apartamento, geladeira, televisão e sofá. E sejam felizes. As separações estão explodindo, poucos casais sobrevivem nesse universo onde a claustrofobia impera. </w:t>
      </w:r>
    </w:p>
    <w:p w:rsidR="00CD1725" w:rsidRPr="007C3AF0" w:rsidRDefault="00CD1725" w:rsidP="00CD1725">
      <w:pPr>
        <w:spacing w:after="120"/>
        <w:jc w:val="both"/>
        <w:rPr>
          <w:lang w:eastAsia="en-US"/>
        </w:rPr>
      </w:pPr>
      <w:r w:rsidRPr="007C3AF0">
        <w:rPr>
          <w:lang w:eastAsia="en-US"/>
        </w:rPr>
        <w:t xml:space="preserve">Onde há problemas há também oportunidades. Muitos países geraram políticas sociais, na linha do Estado de Bem-Estar, assegurando infraestruturas e políticas que compensam o que as famílias nucleares já não </w:t>
      </w:r>
      <w:r w:rsidR="006A06AD">
        <w:rPr>
          <w:lang w:eastAsia="en-US"/>
        </w:rPr>
        <w:t xml:space="preserve">mais </w:t>
      </w:r>
      <w:r w:rsidRPr="007C3AF0">
        <w:rPr>
          <w:lang w:eastAsia="en-US"/>
        </w:rPr>
        <w:t>asseguram. Os homens adultos que dominam na política e no mundo empresarial combatem indignados o que qualificam de Estado-babá (</w:t>
      </w:r>
      <w:r w:rsidRPr="007C3AF0">
        <w:rPr>
          <w:i/>
          <w:lang w:eastAsia="en-US"/>
        </w:rPr>
        <w:t>Nanny-State</w:t>
      </w:r>
      <w:r w:rsidRPr="007C3AF0">
        <w:rPr>
          <w:lang w:eastAsia="en-US"/>
        </w:rPr>
        <w:t xml:space="preserve">), pelo menos enquanto não envelhecem. Mas o fato de um país ou uma cidade se organizarem de maneira sistemática para acolher com recursos sociais o que já não cobrem os recursos individuais, abre imensos espaços para uma economia do acolhimento que precisa se expandir, inclusive porque o tempo do idoso se expande. Em vez de combater a seguridade social ou a previdência, precisamos nos dotar de mais capacidades nessa área. </w:t>
      </w:r>
    </w:p>
    <w:p w:rsidR="00CD1725" w:rsidRPr="007C3AF0" w:rsidRDefault="006A06AD" w:rsidP="00CD1725">
      <w:pPr>
        <w:spacing w:after="120"/>
        <w:jc w:val="both"/>
        <w:rPr>
          <w:lang w:eastAsia="en-US"/>
        </w:rPr>
      </w:pPr>
      <w:r>
        <w:rPr>
          <w:lang w:eastAsia="en-US"/>
        </w:rPr>
        <w:t>O</w:t>
      </w:r>
      <w:r w:rsidR="00CD1725" w:rsidRPr="007C3AF0">
        <w:rPr>
          <w:lang w:eastAsia="en-US"/>
        </w:rPr>
        <w:t xml:space="preserve">s novos </w:t>
      </w:r>
      <w:r w:rsidRPr="007C3AF0">
        <w:rPr>
          <w:lang w:eastAsia="en-US"/>
        </w:rPr>
        <w:t>desafios</w:t>
      </w:r>
      <w:r w:rsidR="00CD1725" w:rsidRPr="007C3AF0">
        <w:rPr>
          <w:lang w:eastAsia="en-US"/>
        </w:rPr>
        <w:t xml:space="preserve"> abrem igualmente oportunidades em termos de organização de comunidades onde os espaços de sociabilidade compensam a atomização e </w:t>
      </w:r>
      <w:r>
        <w:rPr>
          <w:lang w:eastAsia="en-US"/>
        </w:rPr>
        <w:t xml:space="preserve">a </w:t>
      </w:r>
      <w:r w:rsidR="00CD1725" w:rsidRPr="007C3AF0">
        <w:rPr>
          <w:lang w:eastAsia="en-US"/>
        </w:rPr>
        <w:t>individualização. Inúmeras cidades dispõem de espaços abertos de convívio, desde parques a piscinas públicas e espaços de esporte e lazer</w:t>
      </w:r>
      <w:r>
        <w:rPr>
          <w:lang w:eastAsia="en-US"/>
        </w:rPr>
        <w:t>,</w:t>
      </w:r>
      <w:r w:rsidR="00CD1725" w:rsidRPr="007C3AF0">
        <w:rPr>
          <w:lang w:eastAsia="en-US"/>
        </w:rPr>
        <w:t xml:space="preserve"> bairro por bairro, com distâncias “de </w:t>
      </w:r>
      <w:r>
        <w:rPr>
          <w:lang w:eastAsia="en-US"/>
        </w:rPr>
        <w:t xml:space="preserve">ir </w:t>
      </w:r>
      <w:r w:rsidR="00CD1725" w:rsidRPr="007C3AF0">
        <w:rPr>
          <w:lang w:eastAsia="en-US"/>
        </w:rPr>
        <w:t>a pé”, além de atividades culturais diversificadas que reconstituem o tecido social desarticulado pelas dinâmicas urbanas e familiares. Em outros termos, a visão que herdamos de que só existiremos em termos econômicos se arrumarmos um emprego, abrigados por um pode</w:t>
      </w:r>
      <w:r w:rsidR="004D12A5" w:rsidRPr="007C3AF0">
        <w:rPr>
          <w:lang w:eastAsia="en-US"/>
        </w:rPr>
        <w:t>r</w:t>
      </w:r>
      <w:r w:rsidR="00CD1725" w:rsidRPr="007C3AF0">
        <w:rPr>
          <w:lang w:eastAsia="en-US"/>
        </w:rPr>
        <w:t xml:space="preserve"> empresarial, que isso nos permitirá comprar o apartamento, a geladeira, o sofá e a televisão, pode evoluir para um conceito de convívio muito mais livre e aberto, com ampla dimensão de economia social. O argumento de que tais políticas não cabem no orçamento são destinadas apenas a permitir que o lazer e os espaços sociais sejam apropriad</w:t>
      </w:r>
      <w:r>
        <w:rPr>
          <w:lang w:eastAsia="en-US"/>
        </w:rPr>
        <w:t>o</w:t>
      </w:r>
      <w:r w:rsidR="00CD1725" w:rsidRPr="007C3AF0">
        <w:rPr>
          <w:lang w:eastAsia="en-US"/>
        </w:rPr>
        <w:t xml:space="preserve">s por empresas privadas, com custos muito mais elevados e </w:t>
      </w:r>
      <w:r>
        <w:rPr>
          <w:lang w:eastAsia="en-US"/>
        </w:rPr>
        <w:t xml:space="preserve">maior </w:t>
      </w:r>
      <w:r w:rsidR="00CD1725" w:rsidRPr="007C3AF0">
        <w:rPr>
          <w:lang w:eastAsia="en-US"/>
        </w:rPr>
        <w:t>hie</w:t>
      </w:r>
      <w:r>
        <w:rPr>
          <w:lang w:eastAsia="en-US"/>
        </w:rPr>
        <w:t>r</w:t>
      </w:r>
      <w:r w:rsidR="00CD1725" w:rsidRPr="007C3AF0">
        <w:rPr>
          <w:lang w:eastAsia="en-US"/>
        </w:rPr>
        <w:t xml:space="preserve">arquização da sociedade. </w:t>
      </w:r>
    </w:p>
    <w:p w:rsidR="00CD1725" w:rsidRPr="007C3AF0" w:rsidRDefault="00CD1725" w:rsidP="00CD1725">
      <w:pPr>
        <w:spacing w:after="120"/>
        <w:jc w:val="both"/>
        <w:rPr>
          <w:lang w:eastAsia="en-US"/>
        </w:rPr>
      </w:pPr>
      <w:r w:rsidRPr="007C3AF0">
        <w:rPr>
          <w:lang w:eastAsia="en-US"/>
        </w:rPr>
        <w:t xml:space="preserve">Uma transformação estrutural na mesma área consiste na expansão do papel econômico e social da mulher. </w:t>
      </w:r>
      <w:r w:rsidR="006A06AD" w:rsidRPr="00451E9B">
        <w:rPr>
          <w:color w:val="000000" w:themeColor="text1"/>
          <w:lang w:eastAsia="en-US"/>
        </w:rPr>
        <w:t xml:space="preserve">Essa expansão </w:t>
      </w:r>
      <w:r w:rsidRPr="007C3AF0">
        <w:rPr>
          <w:lang w:eastAsia="en-US"/>
        </w:rPr>
        <w:t>não representa</w:t>
      </w:r>
      <w:r w:rsidR="006A06AD">
        <w:rPr>
          <w:lang w:eastAsia="en-US"/>
        </w:rPr>
        <w:t xml:space="preserve">, naturalmente, avanços somente para as mulheres, mas para o conjunto da sociedade. </w:t>
      </w:r>
      <w:r w:rsidRPr="007C3AF0">
        <w:rPr>
          <w:lang w:eastAsia="en-US"/>
        </w:rPr>
        <w:t>Não é aqui o caso de elencar a óbvia desigualdade que subsiste</w:t>
      </w:r>
      <w:r w:rsidR="006A06AD">
        <w:rPr>
          <w:lang w:eastAsia="en-US"/>
        </w:rPr>
        <w:t xml:space="preserve"> </w:t>
      </w:r>
      <w:r w:rsidR="006A06AD" w:rsidRPr="00451E9B">
        <w:rPr>
          <w:color w:val="000000" w:themeColor="text1"/>
          <w:lang w:eastAsia="en-US"/>
        </w:rPr>
        <w:t>entre os gêneros</w:t>
      </w:r>
      <w:r w:rsidRPr="007C3AF0">
        <w:rPr>
          <w:lang w:eastAsia="en-US"/>
        </w:rPr>
        <w:t>, nos salários, nos empregos, n</w:t>
      </w:r>
      <w:r w:rsidR="004D12A5" w:rsidRPr="007C3AF0">
        <w:rPr>
          <w:lang w:eastAsia="en-US"/>
        </w:rPr>
        <w:t xml:space="preserve">a </w:t>
      </w:r>
      <w:r w:rsidRPr="007C3AF0">
        <w:rPr>
          <w:lang w:eastAsia="en-US"/>
        </w:rPr>
        <w:t xml:space="preserve">representação política, nos direitos. </w:t>
      </w:r>
      <w:r w:rsidRPr="00451E9B">
        <w:rPr>
          <w:color w:val="000000" w:themeColor="text1"/>
          <w:lang w:eastAsia="en-US"/>
        </w:rPr>
        <w:t xml:space="preserve">Mas </w:t>
      </w:r>
      <w:r w:rsidR="006A06AD" w:rsidRPr="00451E9B">
        <w:rPr>
          <w:color w:val="000000" w:themeColor="text1"/>
          <w:lang w:eastAsia="en-US"/>
        </w:rPr>
        <w:t xml:space="preserve">salientar que </w:t>
      </w:r>
      <w:r w:rsidR="006A06AD">
        <w:rPr>
          <w:lang w:eastAsia="en-US"/>
        </w:rPr>
        <w:t>da mesma forma que os</w:t>
      </w:r>
      <w:r w:rsidRPr="007C3AF0">
        <w:rPr>
          <w:lang w:eastAsia="en-US"/>
        </w:rPr>
        <w:t xml:space="preserve"> meios contraceptivos d</w:t>
      </w:r>
      <w:r w:rsidR="006A06AD">
        <w:rPr>
          <w:lang w:eastAsia="en-US"/>
        </w:rPr>
        <w:t>eram</w:t>
      </w:r>
      <w:r w:rsidRPr="007C3AF0">
        <w:rPr>
          <w:lang w:eastAsia="en-US"/>
        </w:rPr>
        <w:t xml:space="preserve"> à mulher direitos sobre o seu des</w:t>
      </w:r>
      <w:r w:rsidR="004D12A5" w:rsidRPr="007C3AF0">
        <w:rPr>
          <w:lang w:eastAsia="en-US"/>
        </w:rPr>
        <w:t>ti</w:t>
      </w:r>
      <w:r w:rsidRPr="007C3AF0">
        <w:rPr>
          <w:lang w:eastAsia="en-US"/>
        </w:rPr>
        <w:t xml:space="preserve">no como mãe, </w:t>
      </w:r>
      <w:r w:rsidR="006A06AD">
        <w:rPr>
          <w:lang w:eastAsia="en-US"/>
        </w:rPr>
        <w:t xml:space="preserve">a evolução da </w:t>
      </w:r>
      <w:r w:rsidR="006A06AD" w:rsidRPr="00451E9B">
        <w:rPr>
          <w:color w:val="000000" w:themeColor="text1"/>
          <w:lang w:eastAsia="en-US"/>
        </w:rPr>
        <w:t xml:space="preserve">sociedade industrial </w:t>
      </w:r>
      <w:r w:rsidRPr="007C3AF0">
        <w:rPr>
          <w:lang w:eastAsia="en-US"/>
        </w:rPr>
        <w:t xml:space="preserve">para a sociedade do conhecimento abre perspectivas radicalmente novas em termos de avanços no processo mais amplo de como a sociedade se gere. A vantagem muscular do homem torna-se cada vez menos significativa na economia moderna. </w:t>
      </w:r>
      <w:r w:rsidR="007125B6">
        <w:rPr>
          <w:lang w:eastAsia="en-US"/>
        </w:rPr>
        <w:t>Q</w:t>
      </w:r>
      <w:r w:rsidRPr="007C3AF0">
        <w:rPr>
          <w:lang w:eastAsia="en-US"/>
        </w:rPr>
        <w:t xml:space="preserve">uando vemos que hoje, </w:t>
      </w:r>
      <w:r w:rsidR="007125B6">
        <w:rPr>
          <w:lang w:eastAsia="en-US"/>
        </w:rPr>
        <w:t>entre os</w:t>
      </w:r>
      <w:r w:rsidRPr="007C3AF0">
        <w:rPr>
          <w:lang w:eastAsia="en-US"/>
        </w:rPr>
        <w:t xml:space="preserve"> que se formam no ensino superior, cerca de 57% são mulheres e 43% homens</w:t>
      </w:r>
      <w:r w:rsidR="007125B6">
        <w:rPr>
          <w:lang w:eastAsia="en-US"/>
        </w:rPr>
        <w:t xml:space="preserve">, isso </w:t>
      </w:r>
      <w:r w:rsidRPr="007C3AF0">
        <w:rPr>
          <w:lang w:eastAsia="en-US"/>
        </w:rPr>
        <w:t>tende a se ampliar</w:t>
      </w:r>
      <w:r w:rsidR="007125B6" w:rsidRPr="00BE2D66">
        <w:rPr>
          <w:lang w:eastAsia="en-US"/>
        </w:rPr>
        <w:t xml:space="preserve">; e o fato de a </w:t>
      </w:r>
      <w:r w:rsidRPr="00BE2D66">
        <w:rPr>
          <w:lang w:eastAsia="en-US"/>
        </w:rPr>
        <w:t xml:space="preserve">economia </w:t>
      </w:r>
      <w:r w:rsidRPr="007C3AF0">
        <w:rPr>
          <w:lang w:eastAsia="en-US"/>
        </w:rPr>
        <w:t xml:space="preserve">moderna estar cada vez mais ancorada no conhecimento, muda profundamente o desenho do nosso futuro social. Os machos-alfa que </w:t>
      </w:r>
      <w:r w:rsidR="007125B6">
        <w:rPr>
          <w:lang w:eastAsia="en-US"/>
        </w:rPr>
        <w:t xml:space="preserve">nos </w:t>
      </w:r>
      <w:r w:rsidRPr="007C3AF0">
        <w:rPr>
          <w:lang w:eastAsia="en-US"/>
        </w:rPr>
        <w:t xml:space="preserve">dominam, com egos explosivos nos seus postos de autoridade na política e nas corporações, </w:t>
      </w:r>
      <w:r w:rsidRPr="00BE2D66">
        <w:rPr>
          <w:lang w:eastAsia="en-US"/>
        </w:rPr>
        <w:t>fazem parte do século passado</w:t>
      </w:r>
      <w:r w:rsidR="007125B6">
        <w:rPr>
          <w:lang w:eastAsia="en-US"/>
        </w:rPr>
        <w:t>. Eles</w:t>
      </w:r>
      <w:r w:rsidRPr="007C3AF0">
        <w:rPr>
          <w:lang w:eastAsia="en-US"/>
        </w:rPr>
        <w:t xml:space="preserve"> reproduzem uma sociedade de violência, desigualdade e discriminação </w:t>
      </w:r>
      <w:r w:rsidR="00451E9B">
        <w:rPr>
          <w:lang w:eastAsia="en-US"/>
        </w:rPr>
        <w:t xml:space="preserve">insustentável. </w:t>
      </w:r>
      <w:r w:rsidR="007125B6">
        <w:rPr>
          <w:lang w:eastAsia="en-US"/>
        </w:rPr>
        <w:t>U</w:t>
      </w:r>
      <w:r w:rsidRPr="007C3AF0">
        <w:rPr>
          <w:lang w:eastAsia="en-US"/>
        </w:rPr>
        <w:t xml:space="preserve">ma sociedade mais equilibrada em termos </w:t>
      </w:r>
      <w:r w:rsidR="007125B6">
        <w:rPr>
          <w:lang w:eastAsia="en-US"/>
        </w:rPr>
        <w:t xml:space="preserve">de gênero </w:t>
      </w:r>
      <w:r w:rsidRPr="007C3AF0">
        <w:rPr>
          <w:lang w:eastAsia="en-US"/>
        </w:rPr>
        <w:t xml:space="preserve">tende a ser </w:t>
      </w:r>
      <w:r w:rsidR="00B523D8">
        <w:rPr>
          <w:lang w:eastAsia="en-US"/>
        </w:rPr>
        <w:t xml:space="preserve">simplesmente </w:t>
      </w:r>
      <w:r w:rsidRPr="007C3AF0">
        <w:rPr>
          <w:lang w:eastAsia="en-US"/>
        </w:rPr>
        <w:t xml:space="preserve">mais civilizada. </w:t>
      </w:r>
    </w:p>
    <w:p w:rsidR="00CD1725" w:rsidRPr="007C3AF0" w:rsidRDefault="00CD1725" w:rsidP="00CD1725">
      <w:pPr>
        <w:spacing w:after="120"/>
        <w:jc w:val="both"/>
        <w:rPr>
          <w:lang w:eastAsia="en-US"/>
        </w:rPr>
      </w:pPr>
      <w:r w:rsidRPr="007C3AF0">
        <w:rPr>
          <w:lang w:eastAsia="en-US"/>
        </w:rPr>
        <w:t xml:space="preserve">A urbanização, a transformação das famílias, a organização social, a participação das mulheres e a economia do conhecimento tendem a desenhar uma nova configuração das </w:t>
      </w:r>
      <w:r w:rsidRPr="007C3AF0">
        <w:rPr>
          <w:lang w:eastAsia="en-US"/>
        </w:rPr>
        <w:lastRenderedPageBreak/>
        <w:t xml:space="preserve">nossas vidas. </w:t>
      </w:r>
      <w:r w:rsidR="0012782F">
        <w:rPr>
          <w:lang w:eastAsia="en-US"/>
        </w:rPr>
        <w:t>Nisso,</w:t>
      </w:r>
      <w:r w:rsidRPr="007C3AF0">
        <w:rPr>
          <w:lang w:eastAsia="en-US"/>
        </w:rPr>
        <w:t xml:space="preserve"> terão um papel muito mais importante as organizações da sociedade civil, no quadro de uma política mais descentralizada e participativa. Não são sonhos, são potenciais subutilizados. A economia tende a se deslocar para atividades que enriquecem o nosso cotidiano, e não mais só centradas no que podemos comprar. </w:t>
      </w:r>
    </w:p>
    <w:p w:rsidR="003303E5" w:rsidRPr="007C3AF0" w:rsidRDefault="003303E5" w:rsidP="00894825">
      <w:pPr>
        <w:spacing w:after="120"/>
        <w:jc w:val="both"/>
      </w:pPr>
    </w:p>
    <w:p w:rsidR="00832A9E" w:rsidRPr="007C3AF0" w:rsidRDefault="00832A9E" w:rsidP="00C67D11">
      <w:pPr>
        <w:pStyle w:val="Ttulo3"/>
        <w:rPr>
          <w:rFonts w:ascii="Times New Roman" w:hAnsi="Times New Roman"/>
          <w:b w:val="0"/>
          <w:i/>
          <w:sz w:val="24"/>
          <w:lang w:val="pt-BR"/>
        </w:rPr>
      </w:pPr>
      <w:bookmarkStart w:id="26" w:name="_Toc528841103"/>
      <w:r w:rsidRPr="007C3AF0">
        <w:rPr>
          <w:rFonts w:ascii="Times New Roman" w:hAnsi="Times New Roman"/>
          <w:b w:val="0"/>
          <w:i/>
          <w:sz w:val="24"/>
          <w:lang w:val="pt-BR"/>
        </w:rPr>
        <w:t>O potencial das políticas sociais</w:t>
      </w:r>
      <w:bookmarkEnd w:id="26"/>
    </w:p>
    <w:p w:rsidR="00B46373" w:rsidRPr="007C3AF0" w:rsidRDefault="00832A9E" w:rsidP="00894825">
      <w:pPr>
        <w:spacing w:after="120"/>
        <w:jc w:val="both"/>
      </w:pPr>
      <w:r w:rsidRPr="007C3AF0">
        <w:t>Um conjunto de oportunidade</w:t>
      </w:r>
      <w:r w:rsidR="00634028" w:rsidRPr="007C3AF0">
        <w:t>s</w:t>
      </w:r>
      <w:r w:rsidRPr="007C3AF0">
        <w:t xml:space="preserve"> surge a partir da mudança da composição intersetorial das nossas atividades. </w:t>
      </w:r>
      <w:r w:rsidR="00BF46DB" w:rsidRPr="007C3AF0">
        <w:t xml:space="preserve">Quando pensamos atividade econômica, tendemos a </w:t>
      </w:r>
      <w:r w:rsidR="00B46373" w:rsidRPr="007C3AF0">
        <w:t>nos referir à indústria, agricultura, construção e semelhantes. Mas é importante ter em conta que a agricultura, por exemplo, representa nos Estados Unidos cerca de 3% da economia</w:t>
      </w:r>
      <w:r w:rsidR="0012782F">
        <w:t>;</w:t>
      </w:r>
      <w:r w:rsidR="00B46373" w:rsidRPr="007C3AF0">
        <w:t xml:space="preserve"> a indústria na sua totalidade pouco mais de 10% (e minguando)</w:t>
      </w:r>
      <w:r w:rsidR="0012782F">
        <w:t>;</w:t>
      </w:r>
      <w:r w:rsidR="00B46373" w:rsidRPr="007C3AF0">
        <w:t xml:space="preserve"> enquanto que só o setor da saúde representa 20% do PIB e crescendo. Em outros termos, o que entendemos por atividades econômicas mudou profundamente. </w:t>
      </w:r>
    </w:p>
    <w:p w:rsidR="00832A9E" w:rsidRPr="007C3AF0" w:rsidRDefault="00B46373" w:rsidP="00894825">
      <w:pPr>
        <w:spacing w:after="120"/>
        <w:jc w:val="both"/>
      </w:pPr>
      <w:r w:rsidRPr="007C3AF0">
        <w:t>As pessoas tendem a resumir essa mudança apresentando o peso do chamado setor terciário, os serviços. Em termos científicos isso é uma desgraça, pois se trata, como bem analisa Manuel Castells, de um conceito residual: sabemos o que é agricultura, ligada à terra, e sabemos o que é</w:t>
      </w:r>
      <w:r w:rsidRPr="0012782F">
        <w:rPr>
          <w:color w:val="FF0000"/>
        </w:rPr>
        <w:t xml:space="preserve"> </w:t>
      </w:r>
      <w:r w:rsidR="0012782F" w:rsidRPr="00B523D8">
        <w:rPr>
          <w:color w:val="000000" w:themeColor="text1"/>
        </w:rPr>
        <w:t>indústria</w:t>
      </w:r>
      <w:r w:rsidRPr="007C3AF0">
        <w:t>, organizada em fábricas. De forma geral</w:t>
      </w:r>
      <w:r w:rsidR="0012782F">
        <w:t>,</w:t>
      </w:r>
      <w:r w:rsidRPr="007C3AF0">
        <w:t xml:space="preserve"> todo o “resto” é chamado de serviços. Quando o “resto”, </w:t>
      </w:r>
      <w:r w:rsidR="0012782F">
        <w:t>ou seja o</w:t>
      </w:r>
      <w:r w:rsidR="00701724" w:rsidRPr="007C3AF0">
        <w:t xml:space="preserve"> </w:t>
      </w:r>
      <w:r w:rsidRPr="007C3AF0">
        <w:t>“outros”</w:t>
      </w:r>
      <w:r w:rsidR="00701724" w:rsidRPr="007C3AF0">
        <w:t>,</w:t>
      </w:r>
      <w:r w:rsidRPr="007C3AF0">
        <w:t xml:space="preserve"> constitu</w:t>
      </w:r>
      <w:r w:rsidR="00701724" w:rsidRPr="007C3AF0">
        <w:t>i</w:t>
      </w:r>
      <w:r w:rsidRPr="007C3AF0">
        <w:t xml:space="preserve"> três quartos ou mais do que analisamos, temos obviamente um problema metodológico. Pegar </w:t>
      </w:r>
      <w:r w:rsidR="0012782F" w:rsidRPr="007C3AF0">
        <w:t>três</w:t>
      </w:r>
      <w:r w:rsidRPr="007C3AF0">
        <w:t xml:space="preserve"> quartos das nossas atividades e colocar a etiqueta “serviços” não resolve nada. Mas quando desdobramos os serviços, conceito que merece ser arquivado, nos seus componentes, temos uma compreensão útil das transformações. </w:t>
      </w:r>
    </w:p>
    <w:p w:rsidR="00B46373" w:rsidRPr="007C3AF0" w:rsidRDefault="0012782F" w:rsidP="00894825">
      <w:pPr>
        <w:spacing w:after="120"/>
        <w:jc w:val="both"/>
      </w:pPr>
      <w:r w:rsidRPr="00BE2D66">
        <w:t xml:space="preserve">Por um lado, nós temos </w:t>
      </w:r>
      <w:r w:rsidR="00B46373" w:rsidRPr="00BE2D66">
        <w:t xml:space="preserve">o agigantamento </w:t>
      </w:r>
      <w:r w:rsidR="00B46373" w:rsidRPr="007C3AF0">
        <w:t xml:space="preserve">dos sistemas de intermediação, em particular comercial e financeira. </w:t>
      </w:r>
      <w:r>
        <w:t>N</w:t>
      </w:r>
      <w:r w:rsidR="00B46373" w:rsidRPr="007C3AF0">
        <w:t>os Estados Unidos, há algumas décadas, os intermediários financeiros se apropriavam de 10% do lucro corporativo do país; hoje</w:t>
      </w:r>
      <w:r>
        <w:t>,</w:t>
      </w:r>
      <w:r w:rsidR="00B46373" w:rsidRPr="007C3AF0">
        <w:t xml:space="preserve"> </w:t>
      </w:r>
      <w:r w:rsidR="00F02E64" w:rsidRPr="007C3AF0">
        <w:t>apropriam</w:t>
      </w:r>
      <w:r>
        <w:t>-se</w:t>
      </w:r>
      <w:r w:rsidR="00F02E64" w:rsidRPr="007C3AF0">
        <w:t xml:space="preserve"> de mais de 40%. Os intermediários comerciais, em particular os gigantes chamados de </w:t>
      </w:r>
      <w:r w:rsidR="00F02E64" w:rsidRPr="007C3AF0">
        <w:rPr>
          <w:i/>
        </w:rPr>
        <w:t xml:space="preserve">traders, </w:t>
      </w:r>
      <w:r w:rsidR="00F02E64" w:rsidRPr="007C3AF0">
        <w:t xml:space="preserve">também se tornaram atores de peso pesado </w:t>
      </w:r>
      <w:r w:rsidR="00701724" w:rsidRPr="007C3AF0">
        <w:t>na</w:t>
      </w:r>
      <w:r w:rsidR="00F02E64" w:rsidRPr="007C3AF0">
        <w:t xml:space="preserve"> apropriação do excedente social: </w:t>
      </w:r>
      <w:r>
        <w:t xml:space="preserve">apenas </w:t>
      </w:r>
      <w:r w:rsidR="00F02E64" w:rsidRPr="007C3AF0">
        <w:t xml:space="preserve">16 grupos controlam o essencial do comércio de commodities no mundo. Temos aqui um setor de atividades que podemos chamar de </w:t>
      </w:r>
      <w:r>
        <w:t>“</w:t>
      </w:r>
      <w:r w:rsidR="00F02E64" w:rsidRPr="007C3AF0">
        <w:t>serviços de intermediação</w:t>
      </w:r>
      <w:r>
        <w:t>”</w:t>
      </w:r>
      <w:r w:rsidR="00F02E64" w:rsidRPr="007C3AF0">
        <w:t>,</w:t>
      </w:r>
      <w:r>
        <w:t xml:space="preserve"> </w:t>
      </w:r>
      <w:r w:rsidR="00F02E64" w:rsidRPr="007C3AF0">
        <w:t>que constitu</w:t>
      </w:r>
      <w:r w:rsidR="00634028" w:rsidRPr="007C3AF0">
        <w:t>i</w:t>
      </w:r>
      <w:r w:rsidR="00F02E64" w:rsidRPr="007C3AF0">
        <w:t xml:space="preserve"> um universo coerente</w:t>
      </w:r>
      <w:r>
        <w:t xml:space="preserve"> que </w:t>
      </w:r>
      <w:r w:rsidR="005C71F8">
        <w:t xml:space="preserve">deve </w:t>
      </w:r>
      <w:r>
        <w:t xml:space="preserve">ser analisado para que possamos </w:t>
      </w:r>
      <w:r w:rsidR="004F7008">
        <w:t xml:space="preserve">compreender </w:t>
      </w:r>
      <w:r w:rsidR="00F02E64" w:rsidRPr="007C3AF0">
        <w:t xml:space="preserve">grande parte das deformações econômicas no planeta. </w:t>
      </w:r>
      <w:r w:rsidR="00634028" w:rsidRPr="007C3AF0">
        <w:t xml:space="preserve">Hoje em dia os intermediários financeiros, comerciais e jurídicos se apropriam de muito mais produto social do que os próprios produtores. </w:t>
      </w:r>
    </w:p>
    <w:p w:rsidR="00F02E64" w:rsidRPr="007C3AF0" w:rsidRDefault="004F7008" w:rsidP="00894825">
      <w:pPr>
        <w:spacing w:after="120"/>
        <w:jc w:val="both"/>
      </w:pPr>
      <w:r>
        <w:t>P</w:t>
      </w:r>
      <w:r w:rsidR="00F02E64" w:rsidRPr="007C3AF0">
        <w:t>or outro lado</w:t>
      </w:r>
      <w:r>
        <w:t>, nós</w:t>
      </w:r>
      <w:r w:rsidR="00F02E64" w:rsidRPr="007C3AF0">
        <w:t xml:space="preserve"> temos o imenso setor constituído pelo que chamamos</w:t>
      </w:r>
      <w:r>
        <w:t xml:space="preserve"> de forma ampla</w:t>
      </w:r>
      <w:r w:rsidR="00F02E64" w:rsidRPr="007C3AF0">
        <w:t xml:space="preserve"> de políticas sociais: saúde, educação, esporte, lazer, cultura, informação, segurança e outras atividades eminentemente produtivas</w:t>
      </w:r>
      <w:r>
        <w:t xml:space="preserve"> porque</w:t>
      </w:r>
      <w:r w:rsidR="00F02E64" w:rsidRPr="007C3AF0">
        <w:t xml:space="preserve"> se trata de investimento nas pessoas</w:t>
      </w:r>
      <w:r>
        <w:t>; e, também,</w:t>
      </w:r>
      <w:r w:rsidR="00F02E64" w:rsidRPr="007C3AF0">
        <w:t xml:space="preserve"> essenciais </w:t>
      </w:r>
      <w:r>
        <w:t>porque são políticas</w:t>
      </w:r>
      <w:r w:rsidR="00F02E64" w:rsidRPr="007C3AF0">
        <w:t xml:space="preserve"> indispensáveis à nossa qualidade de vida</w:t>
      </w:r>
      <w:r w:rsidR="00634028" w:rsidRPr="007C3AF0">
        <w:t xml:space="preserve">. </w:t>
      </w:r>
      <w:r>
        <w:t xml:space="preserve">O que todos queremos é uma vida </w:t>
      </w:r>
      <w:r w:rsidR="00F02E64" w:rsidRPr="007C3AF0">
        <w:t>com saúde, cultura, segurança e semelhantes. Contrariamente às atividades de intermediação, que são atividades meio</w:t>
      </w:r>
      <w:r w:rsidR="00F02E64" w:rsidRPr="00B523D8">
        <w:rPr>
          <w:color w:val="000000" w:themeColor="text1"/>
        </w:rPr>
        <w:t xml:space="preserve">, aqui estamos </w:t>
      </w:r>
      <w:r w:rsidRPr="00B523D8">
        <w:rPr>
          <w:color w:val="000000" w:themeColor="text1"/>
        </w:rPr>
        <w:t>refletindo</w:t>
      </w:r>
      <w:r w:rsidRPr="004F7008">
        <w:rPr>
          <w:color w:val="FF0000"/>
        </w:rPr>
        <w:t xml:space="preserve"> </w:t>
      </w:r>
      <w:r>
        <w:t xml:space="preserve">sobre o que queremos da vida, as atividades fins. </w:t>
      </w:r>
      <w:bookmarkStart w:id="27" w:name="_Hlk517250962"/>
    </w:p>
    <w:p w:rsidR="00904BA5" w:rsidRPr="007C3AF0" w:rsidRDefault="00F02E64" w:rsidP="00894825">
      <w:pPr>
        <w:spacing w:after="120"/>
        <w:jc w:val="both"/>
      </w:pPr>
      <w:r w:rsidRPr="007C3AF0">
        <w:t>O objetivo geral da economia é</w:t>
      </w:r>
      <w:r w:rsidR="00587317" w:rsidRPr="007C3AF0">
        <w:t>, ou deveria ser,</w:t>
      </w:r>
      <w:r w:rsidRPr="007C3AF0">
        <w:t xml:space="preserve"> o bem</w:t>
      </w:r>
      <w:r w:rsidR="00904BA5" w:rsidRPr="007C3AF0">
        <w:t>-</w:t>
      </w:r>
      <w:r w:rsidRPr="007C3AF0">
        <w:t xml:space="preserve">estar das famílias, </w:t>
      </w:r>
      <w:r w:rsidR="00701724" w:rsidRPr="007C3AF0">
        <w:t xml:space="preserve">assegurado </w:t>
      </w:r>
      <w:r w:rsidRPr="007C3AF0">
        <w:t xml:space="preserve">de maneira sustentável, ou seja, sem destruir o futuro dos nossos filhos. </w:t>
      </w:r>
      <w:r w:rsidR="00904BA5" w:rsidRPr="007C3AF0">
        <w:t>Esse bem-estar não se resume a um salário mínimo, à renda que auferimos. A renda tem papel essencial, sem dúvida, permite comprarmos o remédio, pagar o aluguel. Mas quase igualmente importante é o que chamamos de salário indireto, o acesso ao consumo coletivo que se torna possível quando o país dispõe de sistemas públicos de saúde, educação, cultura, segurança</w:t>
      </w:r>
      <w:r w:rsidR="00D760A2">
        <w:t xml:space="preserve">, um ambiente sem poluição </w:t>
      </w:r>
      <w:r w:rsidR="00904BA5" w:rsidRPr="007C3AF0">
        <w:t xml:space="preserve">e semelhantes. </w:t>
      </w:r>
    </w:p>
    <w:p w:rsidR="00894825" w:rsidRPr="007C3AF0" w:rsidRDefault="00904BA5" w:rsidP="00894825">
      <w:pPr>
        <w:spacing w:after="120"/>
        <w:jc w:val="both"/>
      </w:pPr>
      <w:r w:rsidRPr="007C3AF0">
        <w:lastRenderedPageBreak/>
        <w:t>O canadense, para dar um exemplo, tem um salário inferior ao do norte-americano, mas tem creche de graça para o seu filho</w:t>
      </w:r>
      <w:r w:rsidR="004F7008">
        <w:t xml:space="preserve"> e</w:t>
      </w:r>
      <w:r w:rsidRPr="007C3AF0">
        <w:t xml:space="preserve"> no seu </w:t>
      </w:r>
      <w:r w:rsidR="00D760A2">
        <w:t xml:space="preserve">próprio </w:t>
      </w:r>
      <w:r w:rsidRPr="007C3AF0">
        <w:t xml:space="preserve">bairro, </w:t>
      </w:r>
      <w:r w:rsidR="004F7008">
        <w:t>tem</w:t>
      </w:r>
      <w:r w:rsidRPr="007C3AF0">
        <w:t xml:space="preserve"> escola com infraestruturas esportivas, ruas arborizadas que melhoram a qualidade de vida e assim por diante. É significativo constatar que o Canadá assegura o acesso aos serviços de saúde como serviço pú</w:t>
      </w:r>
      <w:r w:rsidR="00C52865" w:rsidRPr="007C3AF0">
        <w:t>b</w:t>
      </w:r>
      <w:r w:rsidRPr="007C3AF0">
        <w:t>lico, gratuito e de acesso universal, conseguindo excelentes resultados com um gasto médio de 3,4 mil dólares por pessoa e por ano, enquanto o americano médio gasta</w:t>
      </w:r>
      <w:r w:rsidR="00D760A2">
        <w:t xml:space="preserve"> </w:t>
      </w:r>
      <w:r w:rsidRPr="007C3AF0">
        <w:t>–</w:t>
      </w:r>
      <w:r w:rsidR="004F7008">
        <w:t xml:space="preserve"> </w:t>
      </w:r>
      <w:r w:rsidRPr="007C3AF0">
        <w:t>tirando do bolso, numa transação comercial</w:t>
      </w:r>
      <w:r w:rsidR="004D12A5" w:rsidRPr="007C3AF0">
        <w:t xml:space="preserve"> </w:t>
      </w:r>
      <w:r w:rsidRPr="007C3AF0">
        <w:t>–</w:t>
      </w:r>
      <w:r w:rsidR="004D12A5" w:rsidRPr="007C3AF0">
        <w:t xml:space="preserve"> </w:t>
      </w:r>
      <w:r w:rsidRPr="007C3AF0">
        <w:t xml:space="preserve">em média 9,4 mil dólares. A OCDE </w:t>
      </w:r>
      <w:r w:rsidR="004F7008">
        <w:t>avalia</w:t>
      </w:r>
      <w:r w:rsidRPr="007C3AF0">
        <w:t xml:space="preserve"> que os Estados Unidos têm o sistema de saúde mais ineficiente </w:t>
      </w:r>
      <w:r w:rsidR="004F7008">
        <w:t>d</w:t>
      </w:r>
      <w:r w:rsidRPr="007C3AF0">
        <w:t xml:space="preserve">o conjunto dos países desenvolvidos. </w:t>
      </w:r>
      <w:r w:rsidR="00701724" w:rsidRPr="007C3AF0">
        <w:t xml:space="preserve">A saúde do britânico custa 4 mil dólares ao ano, com nível bastante superior. O salário indireto funciona. </w:t>
      </w:r>
      <w:r w:rsidR="004D12A5" w:rsidRPr="007C3AF0">
        <w:t>A saúde privatizada é um péssimo negócio.</w:t>
      </w:r>
    </w:p>
    <w:p w:rsidR="00904BA5" w:rsidRPr="007C3AF0" w:rsidRDefault="00340B3A" w:rsidP="00894825">
      <w:pPr>
        <w:spacing w:after="120"/>
        <w:jc w:val="both"/>
      </w:pPr>
      <w:r w:rsidRPr="007C3AF0">
        <w:t>O bem-estar das famílias depende também de investimentos em infraestruturas, o que inclu</w:t>
      </w:r>
      <w:r w:rsidR="00587317" w:rsidRPr="007C3AF0">
        <w:t>i</w:t>
      </w:r>
      <w:r w:rsidRPr="007C3AF0">
        <w:t xml:space="preserve"> desde rua asfaltada até </w:t>
      </w:r>
      <w:r w:rsidR="00D717D9">
        <w:t xml:space="preserve">a </w:t>
      </w:r>
      <w:r w:rsidRPr="007C3AF0">
        <w:t>disponibilidade de rios limpos para o lazer, organização de sistemas de transporte, acesso à água segura, à própria energia elétrica, ou ainda à banda larga gratuita assegurada como serviço público, como já existe em tantas cidades do mundo. O importante aqui</w:t>
      </w:r>
      <w:r w:rsidR="00D717D9">
        <w:t xml:space="preserve"> é que essas três dinâmicas –</w:t>
      </w:r>
      <w:r w:rsidRPr="007C3AF0">
        <w:t xml:space="preserve"> renda direta para gastos do cotidiano, acesso a bens de consumo coletivo e infraestruturas que nos permitam um cotidiano equilibrado</w:t>
      </w:r>
      <w:r w:rsidR="00D717D9">
        <w:t>,</w:t>
      </w:r>
      <w:r w:rsidR="00A11802" w:rsidRPr="007C3AF0">
        <w:t xml:space="preserve"> e condições ambientais razoáveis</w:t>
      </w:r>
      <w:r w:rsidR="00D717D9">
        <w:t xml:space="preserve"> –, </w:t>
      </w:r>
      <w:r w:rsidRPr="007C3AF0">
        <w:t>que nos permitem uma vida digna</w:t>
      </w:r>
      <w:r w:rsidR="00D717D9">
        <w:t>,</w:t>
      </w:r>
      <w:r w:rsidRPr="007C3AF0">
        <w:t xml:space="preserve"> dependem apenas em parte do setor privado. </w:t>
      </w:r>
    </w:p>
    <w:p w:rsidR="003677CA" w:rsidRDefault="00A11802" w:rsidP="00894825">
      <w:pPr>
        <w:spacing w:after="120"/>
        <w:jc w:val="both"/>
      </w:pPr>
      <w:r w:rsidRPr="007C3AF0">
        <w:t xml:space="preserve">O acesso à renda, </w:t>
      </w:r>
      <w:r w:rsidR="004D12A5" w:rsidRPr="007C3AF0">
        <w:t>a</w:t>
      </w:r>
      <w:r w:rsidRPr="007C3AF0">
        <w:t xml:space="preserve">o </w:t>
      </w:r>
      <w:r w:rsidRPr="007C3AF0">
        <w:rPr>
          <w:i/>
        </w:rPr>
        <w:t>pocket-money,</w:t>
      </w:r>
      <w:r w:rsidRPr="007C3AF0">
        <w:t xml:space="preserve"> depende</w:t>
      </w:r>
      <w:r w:rsidR="00D717D9">
        <w:t>,</w:t>
      </w:r>
      <w:r w:rsidRPr="007C3AF0">
        <w:t xml:space="preserve"> sem dúvida dominantemente</w:t>
      </w:r>
      <w:r w:rsidR="00D717D9">
        <w:t>,</w:t>
      </w:r>
      <w:r w:rsidRPr="007C3AF0">
        <w:t xml:space="preserve"> do acesso ao emprego e ao salário, mas depende também de transferências para quem se aposentou, para quem deixou de poder trabalhar</w:t>
      </w:r>
      <w:r w:rsidR="00D717D9">
        <w:t>,</w:t>
      </w:r>
      <w:r w:rsidRPr="007C3AF0">
        <w:t xml:space="preserve"> que</w:t>
      </w:r>
      <w:r w:rsidR="00D717D9">
        <w:t>m</w:t>
      </w:r>
      <w:r w:rsidRPr="007C3AF0">
        <w:t xml:space="preserve"> não tem como arrumar um emprego, ou seja, depende de transferências monetárias a partir do sistema público. </w:t>
      </w:r>
      <w:r w:rsidR="00D717D9">
        <w:t>Onde funciona bem, o</w:t>
      </w:r>
      <w:r w:rsidRPr="007C3AF0">
        <w:t xml:space="preserve"> acesso aos serviços sociais básicos, seja na Coreia do Sul, na China, na Alemanha, na </w:t>
      </w:r>
      <w:r w:rsidR="00D717D9" w:rsidRPr="007C3AF0">
        <w:t>Finlândia</w:t>
      </w:r>
      <w:r w:rsidRPr="007C3AF0">
        <w:t xml:space="preserve"> ou no Canadá, constitui essencialmente um sistema público e gratuito de acesso universa</w:t>
      </w:r>
      <w:r w:rsidR="00D717D9">
        <w:t>l</w:t>
      </w:r>
      <w:r w:rsidRPr="007C3AF0">
        <w:t>. D</w:t>
      </w:r>
      <w:r w:rsidR="00587317" w:rsidRPr="007C3AF0">
        <w:t>i</w:t>
      </w:r>
      <w:r w:rsidRPr="007C3AF0">
        <w:t xml:space="preserve">zemos gratuito, mas é </w:t>
      </w:r>
      <w:r w:rsidR="00D717D9">
        <w:t xml:space="preserve">um sistema </w:t>
      </w:r>
      <w:r w:rsidRPr="007C3AF0">
        <w:t xml:space="preserve">pago, naturalmente, de forma indireta através dos nossos impostos. É </w:t>
      </w:r>
      <w:r w:rsidR="00587317" w:rsidRPr="007C3AF0">
        <w:t>também</w:t>
      </w:r>
      <w:r w:rsidRPr="007C3AF0">
        <w:t xml:space="preserve"> salário indireto. </w:t>
      </w:r>
      <w:r w:rsidR="00D717D9">
        <w:t>A</w:t>
      </w:r>
      <w:r w:rsidRPr="007C3AF0">
        <w:t xml:space="preserve"> constatação de tantas análises de produtividade das políticas sociais é que </w:t>
      </w:r>
      <w:r w:rsidR="00D717D9">
        <w:t xml:space="preserve">elas </w:t>
      </w:r>
      <w:r w:rsidRPr="007C3AF0">
        <w:t xml:space="preserve">são muito mais eficientes quando asseguradas de forma universal e gratuita. Onde </w:t>
      </w:r>
      <w:r w:rsidR="00B523D8">
        <w:t xml:space="preserve">as políticas sociais se vêm </w:t>
      </w:r>
      <w:r w:rsidRPr="007C3AF0">
        <w:t>substituíd</w:t>
      </w:r>
      <w:r w:rsidR="00B523D8">
        <w:t>as</w:t>
      </w:r>
      <w:r w:rsidRPr="007C3AF0">
        <w:t xml:space="preserve"> por empresas com fins lucrativos, teremos educação para ricos e educação para pobres, saúde para ricos e saúde </w:t>
      </w:r>
      <w:r w:rsidR="00A6055D" w:rsidRPr="007C3AF0">
        <w:t xml:space="preserve">para pobres, com todas as tensões e perdas de produtividade sistêmica que </w:t>
      </w:r>
      <w:r w:rsidR="003677CA">
        <w:t>isso provoca.</w:t>
      </w:r>
    </w:p>
    <w:p w:rsidR="00587317" w:rsidRPr="007C3AF0" w:rsidRDefault="00A6055D" w:rsidP="00894825">
      <w:pPr>
        <w:spacing w:after="120"/>
        <w:jc w:val="both"/>
      </w:pPr>
      <w:r w:rsidRPr="007C3AF0">
        <w:t xml:space="preserve">O que interessa </w:t>
      </w:r>
      <w:r w:rsidR="003677CA">
        <w:t xml:space="preserve">é que </w:t>
      </w:r>
      <w:r w:rsidRPr="007C3AF0">
        <w:t xml:space="preserve">já se foi o tempo em que a massa da população dependia apenas do dinheiro de bolso, do salário ou </w:t>
      </w:r>
      <w:r w:rsidR="003677CA">
        <w:t xml:space="preserve">de </w:t>
      </w:r>
      <w:r w:rsidRPr="007C3AF0">
        <w:t>outra fonte de renda. A política pública, em qualquer sociedade que funcione, representa como ordem de grandeza 40% da economia. Não por populações gostarem do “</w:t>
      </w:r>
      <w:r w:rsidRPr="007C3AF0">
        <w:rPr>
          <w:i/>
        </w:rPr>
        <w:t xml:space="preserve">nanny state”, </w:t>
      </w:r>
      <w:r w:rsidRPr="007C3AF0">
        <w:t xml:space="preserve">estado-babá como dizem com desprezo os americanos, mas porque é mais eficiente em termos de cálculo de custo-benefício elementar, e porque assegura maior igualdade social. Ou seja, na principal área de atividades que são as políticas sociais, e que adquiriram peso econômico maior do que a indústria e a agricultura somadas, não funcionam os mecanismos de mercado, e sim políticas públicas. </w:t>
      </w:r>
    </w:p>
    <w:p w:rsidR="00587317" w:rsidRPr="007C3AF0" w:rsidRDefault="006978E2" w:rsidP="00894825">
      <w:pPr>
        <w:spacing w:after="120"/>
        <w:jc w:val="both"/>
      </w:pPr>
      <w:r w:rsidRPr="007C3AF0">
        <w:t xml:space="preserve">Onde as áreas sociais são apropriadas pelas empresas, resultam a indústria da doença, a indústria do diploma, a pasteurização </w:t>
      </w:r>
      <w:r w:rsidR="003677CA">
        <w:t xml:space="preserve">da </w:t>
      </w:r>
      <w:r w:rsidRPr="007C3AF0">
        <w:t xml:space="preserve">cultura, em vez de políticas inteligentes em termos de resultados econômicos, sociais e ambientais. </w:t>
      </w:r>
      <w:r w:rsidR="00582CDC" w:rsidRPr="007C3AF0">
        <w:t xml:space="preserve">No setor de segurança, o que era combate à pobreza se transformou em combate aos pobres. Mas </w:t>
      </w:r>
      <w:r w:rsidRPr="007C3AF0">
        <w:t>a área de atividades econômicas que se agiganta</w:t>
      </w:r>
      <w:r w:rsidR="004D12A5" w:rsidRPr="007C3AF0">
        <w:t xml:space="preserve"> </w:t>
      </w:r>
      <w:r w:rsidRPr="007C3AF0">
        <w:t>–</w:t>
      </w:r>
      <w:r w:rsidR="004D12A5" w:rsidRPr="007C3AF0">
        <w:t xml:space="preserve"> </w:t>
      </w:r>
      <w:r w:rsidRPr="007C3AF0">
        <w:t>a</w:t>
      </w:r>
      <w:r w:rsidR="002052B4" w:rsidRPr="007C3AF0">
        <w:t xml:space="preserve"> das</w:t>
      </w:r>
      <w:r w:rsidRPr="007C3AF0">
        <w:t xml:space="preserve"> políticas sociais</w:t>
      </w:r>
      <w:r w:rsidR="004D12A5" w:rsidRPr="007C3AF0">
        <w:t xml:space="preserve"> </w:t>
      </w:r>
      <w:r w:rsidRPr="007C3AF0">
        <w:t>–</w:t>
      </w:r>
      <w:r w:rsidR="004D12A5" w:rsidRPr="007C3AF0">
        <w:t xml:space="preserve"> </w:t>
      </w:r>
      <w:r w:rsidRPr="007C3AF0">
        <w:t>p</w:t>
      </w:r>
      <w:r w:rsidR="00582CDC" w:rsidRPr="007C3AF0">
        <w:t xml:space="preserve">ode </w:t>
      </w:r>
      <w:r w:rsidRPr="007C3AF0">
        <w:t>ser um poderoso eixo estruturante de formas descentralizadas e participativas de organização econômica e social</w:t>
      </w:r>
      <w:r w:rsidR="00587317" w:rsidRPr="007C3AF0">
        <w:t>: é onde se situam prioritariamente as organizações da sociedade civil. O sueco médio participa de qua</w:t>
      </w:r>
      <w:r w:rsidR="004D12A5" w:rsidRPr="007C3AF0">
        <w:t>tr</w:t>
      </w:r>
      <w:r w:rsidR="00587317" w:rsidRPr="007C3AF0">
        <w:t xml:space="preserve">o organizações comunitárias. O controle social é vital para o sistema funcionar. </w:t>
      </w:r>
      <w:r w:rsidR="00573183" w:rsidRPr="007C3AF0">
        <w:t xml:space="preserve">A conectividade, a facilidade de articulação e as facilidades de </w:t>
      </w:r>
      <w:r w:rsidR="00573183" w:rsidRPr="007C3AF0">
        <w:lastRenderedPageBreak/>
        <w:t>organização de sistemas participativos</w:t>
      </w:r>
      <w:r w:rsidR="003677CA">
        <w:t>,</w:t>
      </w:r>
      <w:r w:rsidR="00573183" w:rsidRPr="007C3AF0">
        <w:t xml:space="preserve"> </w:t>
      </w:r>
      <w:r w:rsidR="003677CA">
        <w:t xml:space="preserve">permitidas pela </w:t>
      </w:r>
      <w:r w:rsidR="00573183" w:rsidRPr="007C3AF0">
        <w:t>urbanização</w:t>
      </w:r>
      <w:r w:rsidR="003677CA">
        <w:t>,</w:t>
      </w:r>
      <w:r w:rsidR="00573183" w:rsidRPr="007C3AF0">
        <w:t xml:space="preserve"> abrem espaço para uma governança muito mais descentralizada e participativa</w:t>
      </w:r>
      <w:r w:rsidR="00573183" w:rsidRPr="005431EC">
        <w:t xml:space="preserve">. </w:t>
      </w:r>
      <w:r w:rsidR="003677CA" w:rsidRPr="005431EC">
        <w:t xml:space="preserve">Além disso, </w:t>
      </w:r>
      <w:r w:rsidR="003677CA">
        <w:t>a</w:t>
      </w:r>
      <w:r w:rsidR="00582CDC" w:rsidRPr="007C3AF0">
        <w:t xml:space="preserve"> inoperância e ineficiência dos sistemas privados nessa área abrem oportunidades de mudança política e social. </w:t>
      </w:r>
    </w:p>
    <w:bookmarkEnd w:id="27"/>
    <w:p w:rsidR="001047E4" w:rsidRPr="007C3AF0" w:rsidRDefault="001047E4" w:rsidP="00894825">
      <w:pPr>
        <w:spacing w:after="120"/>
        <w:jc w:val="both"/>
      </w:pPr>
    </w:p>
    <w:p w:rsidR="001047E4" w:rsidRPr="007C3AF0" w:rsidRDefault="001047E4" w:rsidP="001047E4">
      <w:pPr>
        <w:pStyle w:val="Ttulo3"/>
        <w:spacing w:before="0" w:after="120"/>
        <w:rPr>
          <w:rFonts w:ascii="Times New Roman" w:hAnsi="Times New Roman"/>
          <w:b w:val="0"/>
          <w:i/>
          <w:sz w:val="24"/>
          <w:lang w:val="pt-BR"/>
        </w:rPr>
      </w:pPr>
      <w:bookmarkStart w:id="28" w:name="_Toc528841104"/>
      <w:r w:rsidRPr="007C3AF0">
        <w:rPr>
          <w:rFonts w:ascii="Times New Roman" w:hAnsi="Times New Roman"/>
          <w:b w:val="0"/>
          <w:i/>
          <w:sz w:val="24"/>
          <w:lang w:val="pt-BR"/>
        </w:rPr>
        <w:t>O acesso aos recursos financeiros</w:t>
      </w:r>
      <w:bookmarkEnd w:id="28"/>
    </w:p>
    <w:p w:rsidR="001047E4" w:rsidRPr="007C3AF0" w:rsidRDefault="001047E4" w:rsidP="001047E4">
      <w:pPr>
        <w:spacing w:after="120"/>
        <w:jc w:val="both"/>
        <w:rPr>
          <w:lang w:eastAsia="en-US"/>
        </w:rPr>
      </w:pPr>
      <w:r w:rsidRPr="007C3AF0">
        <w:rPr>
          <w:lang w:eastAsia="en-US"/>
        </w:rPr>
        <w:t>O endividamento das famílias, das empresas e dos governos ating</w:t>
      </w:r>
      <w:r w:rsidR="00DC1833">
        <w:rPr>
          <w:lang w:eastAsia="en-US"/>
        </w:rPr>
        <w:t>iu</w:t>
      </w:r>
      <w:r w:rsidRPr="007C3AF0">
        <w:rPr>
          <w:lang w:eastAsia="en-US"/>
        </w:rPr>
        <w:t xml:space="preserve"> 164 trilhões de dólares em 2018, mais do dobro do PIB mundial. Os juros sobre essa massa de recursos drenam a capacidade de expandir a demanda das famílias, a produção das empresas e o financiamento de infraestruturas e de políticas sociais por parte dos governos. No caso do Brasil, como vimos, a extração de recursos pelos rentistas atingiu níveis que </w:t>
      </w:r>
      <w:r w:rsidR="00DC1833" w:rsidRPr="007C3AF0">
        <w:rPr>
          <w:lang w:eastAsia="en-US"/>
        </w:rPr>
        <w:t>paralisam</w:t>
      </w:r>
      <w:r w:rsidRPr="007C3AF0">
        <w:rPr>
          <w:lang w:eastAsia="en-US"/>
        </w:rPr>
        <w:t xml:space="preserve"> a economia</w:t>
      </w:r>
      <w:r w:rsidR="00DC1833">
        <w:rPr>
          <w:lang w:eastAsia="en-US"/>
        </w:rPr>
        <w:t>. Na</w:t>
      </w:r>
      <w:r w:rsidRPr="007C3AF0">
        <w:rPr>
          <w:lang w:eastAsia="en-US"/>
        </w:rPr>
        <w:t xml:space="preserve"> realidade, como se viu com a própria crise de 2008, </w:t>
      </w:r>
      <w:r w:rsidR="00DC1833">
        <w:rPr>
          <w:lang w:eastAsia="en-US"/>
        </w:rPr>
        <w:t>o</w:t>
      </w:r>
      <w:r w:rsidRPr="007C3AF0">
        <w:rPr>
          <w:lang w:eastAsia="en-US"/>
        </w:rPr>
        <w:t xml:space="preserve"> processo atinge a economia mundial. A exploração por meio de en</w:t>
      </w:r>
      <w:r w:rsidR="00DC1833">
        <w:rPr>
          <w:lang w:eastAsia="en-US"/>
        </w:rPr>
        <w:t>d</w:t>
      </w:r>
      <w:r w:rsidRPr="007C3AF0">
        <w:rPr>
          <w:lang w:eastAsia="en-US"/>
        </w:rPr>
        <w:t>ividamento</w:t>
      </w:r>
      <w:r w:rsidR="00DC1833">
        <w:rPr>
          <w:lang w:eastAsia="en-US"/>
        </w:rPr>
        <w:t xml:space="preserve"> se</w:t>
      </w:r>
      <w:r w:rsidRPr="007C3AF0">
        <w:rPr>
          <w:lang w:eastAsia="en-US"/>
        </w:rPr>
        <w:t xml:space="preserve"> tornou o principal meio de apropriação do excedente social por quem não o produz</w:t>
      </w:r>
      <w:r w:rsidR="00DC1833">
        <w:rPr>
          <w:lang w:eastAsia="en-US"/>
        </w:rPr>
        <w:t xml:space="preserve">; e, na medida em que o próprio Estado, em vez de regular, </w:t>
      </w:r>
      <w:r w:rsidRPr="007C3AF0">
        <w:rPr>
          <w:lang w:eastAsia="en-US"/>
        </w:rPr>
        <w:t>torna</w:t>
      </w:r>
      <w:r w:rsidR="00DC1833">
        <w:rPr>
          <w:lang w:eastAsia="en-US"/>
        </w:rPr>
        <w:t>-se</w:t>
      </w:r>
      <w:r w:rsidRPr="007C3AF0">
        <w:rPr>
          <w:lang w:eastAsia="en-US"/>
        </w:rPr>
        <w:t xml:space="preserve"> parceiro da extração desse excedente, a armadilha passa a envolver a totalidade do sistema. </w:t>
      </w:r>
    </w:p>
    <w:p w:rsidR="001047E4" w:rsidRPr="007C3AF0" w:rsidRDefault="001047E4" w:rsidP="001047E4">
      <w:pPr>
        <w:spacing w:after="120"/>
        <w:jc w:val="both"/>
        <w:rPr>
          <w:lang w:eastAsia="en-US"/>
        </w:rPr>
      </w:pPr>
      <w:r w:rsidRPr="007C3AF0">
        <w:rPr>
          <w:lang w:eastAsia="en-US"/>
        </w:rPr>
        <w:t>Zygmunt Bauman avalia esse “capitalismo parasitário” em texto bem-humorado: o sistema atual é um “sucesso ao transformar uma enorme maioria de homens, mulheres, velhos e jovens numa raça de devedores...</w:t>
      </w:r>
      <w:r w:rsidR="00DC1833">
        <w:rPr>
          <w:lang w:eastAsia="en-US"/>
        </w:rPr>
        <w:t xml:space="preserve"> </w:t>
      </w:r>
      <w:r w:rsidRPr="007C3AF0">
        <w:rPr>
          <w:lang w:eastAsia="en-US"/>
        </w:rPr>
        <w:t xml:space="preserve">Sem meias palavras, o capitalismo é um sistema </w:t>
      </w:r>
      <w:r w:rsidRPr="007C3AF0">
        <w:rPr>
          <w:i/>
          <w:lang w:eastAsia="en-US"/>
        </w:rPr>
        <w:t xml:space="preserve">parasitário. </w:t>
      </w:r>
      <w:r w:rsidRPr="007C3AF0">
        <w:rPr>
          <w:lang w:eastAsia="en-US"/>
        </w:rPr>
        <w:t>Como todos os parasitas, pode prosperar durante certo período, desde que encontre um organismo ainda não explorado que lhe forneça alimento. Mas não pode fazer isso sem prejudicar o hospedeiro, destruindo assim, cedo ou tarde, as condições de sua prosperidade ou mesmo de sua sobrevivência.” (Bauman, p. 8 e 18) Ao capturar todos os endividados num fluxo interminável de juros</w:t>
      </w:r>
      <w:r w:rsidR="004257CE">
        <w:rPr>
          <w:lang w:eastAsia="en-US"/>
        </w:rPr>
        <w:t>,</w:t>
      </w:r>
      <w:r w:rsidRPr="007C3AF0">
        <w:rPr>
          <w:lang w:eastAsia="en-US"/>
        </w:rPr>
        <w:t xml:space="preserve"> cujo volume ultrapassa radicalmente o aporte produtivo dos créditos, forma-se um dreno permanente. Os intermediários financeiros, inclusive, detestam os bons pagadores. Os melhores clientes são aqueles que de refinanciamento em refinanciamento </w:t>
      </w:r>
      <w:r w:rsidR="004257CE">
        <w:rPr>
          <w:lang w:eastAsia="en-US"/>
        </w:rPr>
        <w:t xml:space="preserve">se </w:t>
      </w:r>
      <w:r w:rsidRPr="007C3AF0">
        <w:rPr>
          <w:lang w:eastAsia="en-US"/>
        </w:rPr>
        <w:t>tornam fonte permanente de alimentação do sistema. “O cliente que paga prontamente o dinheiro que pediu emprestado é o pesadelo dos credores”. (14)</w:t>
      </w:r>
    </w:p>
    <w:p w:rsidR="001047E4" w:rsidRPr="007C3AF0" w:rsidRDefault="001047E4" w:rsidP="001047E4">
      <w:pPr>
        <w:spacing w:after="120"/>
        <w:jc w:val="both"/>
        <w:rPr>
          <w:lang w:eastAsia="en-US"/>
        </w:rPr>
      </w:pPr>
      <w:r w:rsidRPr="007C3AF0">
        <w:rPr>
          <w:lang w:eastAsia="en-US"/>
        </w:rPr>
        <w:t>No Brasil, em particular, cada vez mais pessoas se dão conta do absurdo de depositarem dinheiro nos bancos que os remuneram em nível que mal cobre a inflação, enquanto na hora de precisarem do recurso</w:t>
      </w:r>
      <w:r w:rsidR="004257CE">
        <w:rPr>
          <w:lang w:eastAsia="en-US"/>
        </w:rPr>
        <w:t xml:space="preserve"> </w:t>
      </w:r>
      <w:r w:rsidRPr="007C3AF0">
        <w:rPr>
          <w:lang w:eastAsia="en-US"/>
        </w:rPr>
        <w:t>–</w:t>
      </w:r>
      <w:r w:rsidR="004257CE">
        <w:rPr>
          <w:lang w:eastAsia="en-US"/>
        </w:rPr>
        <w:t xml:space="preserve"> </w:t>
      </w:r>
      <w:r w:rsidRPr="007C3AF0">
        <w:rPr>
          <w:lang w:eastAsia="en-US"/>
        </w:rPr>
        <w:t>que não é do banco</w:t>
      </w:r>
      <w:r w:rsidR="004D12A5" w:rsidRPr="007C3AF0">
        <w:rPr>
          <w:lang w:eastAsia="en-US"/>
        </w:rPr>
        <w:t xml:space="preserve"> </w:t>
      </w:r>
      <w:r w:rsidRPr="007C3AF0">
        <w:rPr>
          <w:lang w:eastAsia="en-US"/>
        </w:rPr>
        <w:t>–</w:t>
      </w:r>
      <w:r w:rsidR="004D12A5" w:rsidRPr="007C3AF0">
        <w:rPr>
          <w:lang w:eastAsia="en-US"/>
        </w:rPr>
        <w:t xml:space="preserve"> </w:t>
      </w:r>
      <w:r w:rsidRPr="007C3AF0">
        <w:rPr>
          <w:lang w:eastAsia="en-US"/>
        </w:rPr>
        <w:t xml:space="preserve">pagam juros astronômicos. A usura e a agiotagem constituem práticas com raízes na </w:t>
      </w:r>
      <w:r w:rsidR="004257CE" w:rsidRPr="007C3AF0">
        <w:rPr>
          <w:lang w:eastAsia="en-US"/>
        </w:rPr>
        <w:t>pré-história</w:t>
      </w:r>
      <w:r w:rsidR="004257CE">
        <w:rPr>
          <w:lang w:eastAsia="en-US"/>
        </w:rPr>
        <w:t xml:space="preserve">; </w:t>
      </w:r>
      <w:r w:rsidRPr="00B523D8">
        <w:rPr>
          <w:color w:val="000000" w:themeColor="text1"/>
          <w:lang w:eastAsia="en-US"/>
        </w:rPr>
        <w:t>com</w:t>
      </w:r>
      <w:r w:rsidRPr="007C3AF0">
        <w:rPr>
          <w:lang w:eastAsia="en-US"/>
        </w:rPr>
        <w:t xml:space="preserve"> o dinheiro eletrônico, </w:t>
      </w:r>
      <w:r w:rsidR="004257CE" w:rsidRPr="00B523D8">
        <w:rPr>
          <w:color w:val="000000" w:themeColor="text1"/>
          <w:lang w:eastAsia="en-US"/>
        </w:rPr>
        <w:t>elas se tornaram</w:t>
      </w:r>
      <w:r w:rsidR="004D12A5" w:rsidRPr="00B523D8">
        <w:rPr>
          <w:color w:val="000000" w:themeColor="text1"/>
          <w:lang w:eastAsia="en-US"/>
        </w:rPr>
        <w:t xml:space="preserve"> </w:t>
      </w:r>
      <w:r w:rsidR="004D12A5" w:rsidRPr="007C3AF0">
        <w:rPr>
          <w:lang w:eastAsia="en-US"/>
        </w:rPr>
        <w:t>um</w:t>
      </w:r>
      <w:r w:rsidRPr="007C3AF0">
        <w:rPr>
          <w:lang w:eastAsia="en-US"/>
        </w:rPr>
        <w:t xml:space="preserve"> sistema planetário. Mesmo os mais humildes contribuem para os bancos a cada compra com cartão de crédito, a cada remessa para as famílias. </w:t>
      </w:r>
      <w:r w:rsidR="004257CE">
        <w:rPr>
          <w:lang w:eastAsia="en-US"/>
        </w:rPr>
        <w:t>No entanto, e</w:t>
      </w:r>
      <w:r w:rsidRPr="007C3AF0">
        <w:rPr>
          <w:lang w:eastAsia="en-US"/>
        </w:rPr>
        <w:t>ssa mesma capilaridade do sistema virtual permite</w:t>
      </w:r>
      <w:r w:rsidR="004257CE">
        <w:rPr>
          <w:lang w:eastAsia="en-US"/>
        </w:rPr>
        <w:t xml:space="preserve"> a inversão desse processo. </w:t>
      </w:r>
      <w:r w:rsidRPr="007C3AF0">
        <w:rPr>
          <w:lang w:eastAsia="en-US"/>
        </w:rPr>
        <w:t xml:space="preserve"> Em outros termos, temos de encontrar na mesma transformação tecnológica a base da nossa liberação do dreno permanente a que somos submetidos, de um pedágio não só inútil como contraproducente. </w:t>
      </w:r>
    </w:p>
    <w:p w:rsidR="001047E4" w:rsidRPr="007C3AF0" w:rsidRDefault="001047E4" w:rsidP="001047E4">
      <w:pPr>
        <w:spacing w:after="120"/>
        <w:jc w:val="both"/>
        <w:rPr>
          <w:lang w:eastAsia="en-US"/>
        </w:rPr>
      </w:pPr>
      <w:r w:rsidRPr="007C3AF0">
        <w:rPr>
          <w:lang w:eastAsia="en-US"/>
        </w:rPr>
        <w:t>Precisamos desses intermediários? Temos as alternativas dos bancos cooperativos (Polônia), dos bancos comunitários de desenvolvimento (114 já no Brasil), das caixas locais de poupança (</w:t>
      </w:r>
      <w:r w:rsidRPr="007C3AF0">
        <w:rPr>
          <w:i/>
          <w:lang w:eastAsia="en-US"/>
        </w:rPr>
        <w:t xml:space="preserve">sparrkassen </w:t>
      </w:r>
      <w:r w:rsidRPr="007C3AF0">
        <w:rPr>
          <w:lang w:eastAsia="en-US"/>
        </w:rPr>
        <w:t xml:space="preserve">da Alemanha), de moedas locais (o </w:t>
      </w:r>
      <w:r w:rsidRPr="007C3AF0">
        <w:rPr>
          <w:i/>
          <w:lang w:eastAsia="en-US"/>
        </w:rPr>
        <w:t xml:space="preserve">Palma, </w:t>
      </w:r>
      <w:r w:rsidRPr="007C3AF0">
        <w:rPr>
          <w:lang w:eastAsia="en-US"/>
        </w:rPr>
        <w:t xml:space="preserve">o </w:t>
      </w:r>
      <w:r w:rsidRPr="007C3AF0">
        <w:rPr>
          <w:i/>
          <w:lang w:eastAsia="en-US"/>
        </w:rPr>
        <w:t>Sampaio</w:t>
      </w:r>
      <w:r w:rsidRPr="007C3AF0">
        <w:rPr>
          <w:lang w:eastAsia="en-US"/>
        </w:rPr>
        <w:t xml:space="preserve"> e tantas outras no Brasil), de bancos públicos locais (North Dakota nos EUA), de ONGs de crédito (</w:t>
      </w:r>
      <w:r w:rsidRPr="007C3AF0">
        <w:rPr>
          <w:i/>
          <w:lang w:eastAsia="en-US"/>
        </w:rPr>
        <w:t xml:space="preserve">Placements Ethiques </w:t>
      </w:r>
      <w:r w:rsidRPr="007C3AF0">
        <w:rPr>
          <w:lang w:eastAsia="en-US"/>
        </w:rPr>
        <w:t xml:space="preserve">na França), de contatos diretos e sem atravessadores entre produtores e clientes (agricultura familiar no Quênia), e inclusive da desintermediação mais radical com moedas virtuais e trocas comerciais por meio das tecnologias </w:t>
      </w:r>
      <w:r w:rsidRPr="007C3AF0">
        <w:rPr>
          <w:i/>
          <w:lang w:eastAsia="en-US"/>
        </w:rPr>
        <w:t xml:space="preserve">blockchain. </w:t>
      </w:r>
      <w:r w:rsidRPr="007C3AF0">
        <w:rPr>
          <w:lang w:eastAsia="en-US"/>
        </w:rPr>
        <w:t xml:space="preserve">Tudo isso ainda é muito pouco, mas quem disse que o dinheiro como sinal </w:t>
      </w:r>
      <w:r w:rsidRPr="007C3AF0">
        <w:rPr>
          <w:lang w:eastAsia="en-US"/>
        </w:rPr>
        <w:lastRenderedPageBreak/>
        <w:t xml:space="preserve">virtual não pode ser tramitado diretamente entre os que o usam de maneira produtiva, sem pagar tanta intermediação que trava em vez de ajudar? </w:t>
      </w:r>
    </w:p>
    <w:p w:rsidR="001047E4" w:rsidRPr="007C3AF0" w:rsidRDefault="001047E4" w:rsidP="001047E4">
      <w:pPr>
        <w:spacing w:after="120"/>
        <w:jc w:val="both"/>
        <w:rPr>
          <w:lang w:eastAsia="en-US"/>
        </w:rPr>
      </w:pPr>
      <w:r w:rsidRPr="007C3AF0">
        <w:rPr>
          <w:lang w:eastAsia="en-US"/>
        </w:rPr>
        <w:t>Os bancos existentes poderão encontrar o seu papel voltando àquilo que justifica a sua criação: agregar poupanças para empréstimos, com modalidades e juros regulados, que permitam desenvolver atividades produtivas, gerando emprego e renda. Isso, naturalmente, dá trabalho</w:t>
      </w:r>
      <w:r w:rsidR="004257CE">
        <w:rPr>
          <w:lang w:eastAsia="en-US"/>
        </w:rPr>
        <w:t>. I</w:t>
      </w:r>
      <w:r w:rsidRPr="007C3AF0">
        <w:rPr>
          <w:lang w:eastAsia="en-US"/>
        </w:rPr>
        <w:t xml:space="preserve">dentificar bons investimentos, avaliar os projetos, seguir a sua execução, ou seja, </w:t>
      </w:r>
      <w:r w:rsidR="004257CE">
        <w:rPr>
          <w:lang w:eastAsia="en-US"/>
        </w:rPr>
        <w:t>serem</w:t>
      </w:r>
      <w:r w:rsidRPr="007C3AF0">
        <w:rPr>
          <w:lang w:eastAsia="en-US"/>
        </w:rPr>
        <w:t xml:space="preserve"> fomentadores e apoiadores técnicos da economia real, com justa remuneração. Trabalho técnico necessário, centrado na produtividade sistêmica da economia. O cálculo de viabilidade financeira de um projeto de investimento permite perfeitamente identificar que taxa de juros </w:t>
      </w:r>
      <w:r w:rsidR="004257CE">
        <w:rPr>
          <w:lang w:eastAsia="en-US"/>
        </w:rPr>
        <w:t>garante</w:t>
      </w:r>
      <w:r w:rsidRPr="007C3AF0">
        <w:rPr>
          <w:lang w:eastAsia="en-US"/>
        </w:rPr>
        <w:t xml:space="preserve"> que o empreendimento seja viável. Em vez de publicidade, fraudes e agiotagem, fazerem a lição de casa, </w:t>
      </w:r>
      <w:r w:rsidR="004257CE" w:rsidRPr="007C3AF0">
        <w:rPr>
          <w:lang w:eastAsia="en-US"/>
        </w:rPr>
        <w:t>contribuírem</w:t>
      </w:r>
      <w:r w:rsidRPr="007C3AF0">
        <w:rPr>
          <w:lang w:eastAsia="en-US"/>
        </w:rPr>
        <w:t xml:space="preserve"> para a economia </w:t>
      </w:r>
      <w:r w:rsidRPr="00B523D8">
        <w:rPr>
          <w:color w:val="000000" w:themeColor="text1"/>
          <w:lang w:eastAsia="en-US"/>
        </w:rPr>
        <w:t xml:space="preserve">como qualquer </w:t>
      </w:r>
      <w:r w:rsidR="004257CE">
        <w:rPr>
          <w:lang w:eastAsia="en-US"/>
        </w:rPr>
        <w:t xml:space="preserve">outro </w:t>
      </w:r>
      <w:r w:rsidRPr="007C3AF0">
        <w:rPr>
          <w:lang w:eastAsia="en-US"/>
        </w:rPr>
        <w:t xml:space="preserve">setor de atividades. </w:t>
      </w:r>
    </w:p>
    <w:p w:rsidR="004D12A5" w:rsidRPr="007C3AF0" w:rsidRDefault="004257CE" w:rsidP="001047E4">
      <w:pPr>
        <w:spacing w:after="120"/>
        <w:jc w:val="both"/>
        <w:rPr>
          <w:lang w:eastAsia="en-US"/>
        </w:rPr>
      </w:pPr>
      <w:r>
        <w:rPr>
          <w:lang w:eastAsia="en-US"/>
        </w:rPr>
        <w:t>É</w:t>
      </w:r>
      <w:r w:rsidR="001047E4" w:rsidRPr="007C3AF0">
        <w:rPr>
          <w:lang w:eastAsia="en-US"/>
        </w:rPr>
        <w:t xml:space="preserve"> particularmente importante entender que os recursos financeiros são apenas sinais magnéticos e que os fluxos financeiros devem fazer parte de uma política econômica cujo objetivo principal </w:t>
      </w:r>
      <w:r>
        <w:rPr>
          <w:lang w:eastAsia="en-US"/>
        </w:rPr>
        <w:t>seja</w:t>
      </w:r>
      <w:r w:rsidR="001047E4" w:rsidRPr="007C3AF0">
        <w:rPr>
          <w:lang w:eastAsia="en-US"/>
        </w:rPr>
        <w:t xml:space="preserve"> orientá-los para </w:t>
      </w:r>
      <w:r w:rsidRPr="00B523D8">
        <w:rPr>
          <w:color w:val="000000" w:themeColor="text1"/>
          <w:lang w:eastAsia="en-US"/>
        </w:rPr>
        <w:t>atividades em que</w:t>
      </w:r>
      <w:r w:rsidR="001047E4" w:rsidRPr="007C3AF0">
        <w:rPr>
          <w:lang w:eastAsia="en-US"/>
        </w:rPr>
        <w:t xml:space="preserve"> serão mais produtivos. E sabemos como fazê-lo. </w:t>
      </w:r>
      <w:bookmarkStart w:id="29" w:name="_Hlk517108024"/>
      <w:r w:rsidR="004D12A5" w:rsidRPr="007C3AF0">
        <w:rPr>
          <w:lang w:eastAsia="en-US"/>
        </w:rPr>
        <w:t>Hoje temos suficiente experiências com bancos cooperativos, bancos comunitários de desenvolvimento, sistemas de microcréd</w:t>
      </w:r>
      <w:r w:rsidR="006C2A02" w:rsidRPr="007C3AF0">
        <w:rPr>
          <w:lang w:eastAsia="en-US"/>
        </w:rPr>
        <w:t xml:space="preserve">ito, caixas de poupança municipais, moedas locais e sistemas de troca não-monetária, para resgatar a utilidade do dinheiro e do crédito, e redirecionar o uso dos nossos recursos.  </w:t>
      </w:r>
    </w:p>
    <w:p w:rsidR="001047E4" w:rsidRPr="007C3AF0" w:rsidRDefault="001047E4" w:rsidP="001047E4">
      <w:pPr>
        <w:spacing w:after="120"/>
        <w:jc w:val="both"/>
        <w:rPr>
          <w:lang w:eastAsia="en-US"/>
        </w:rPr>
      </w:pPr>
      <w:r w:rsidRPr="007C3AF0">
        <w:rPr>
          <w:lang w:eastAsia="en-US"/>
        </w:rPr>
        <w:t>Ao dirigir os recursos para a base da sociedade, para as famílias que transformam a sua renda em consumo, aumentamos a demanda por bens e serviços. Essa demanda permite uma expansão das atividades produtivas por parte do mundo empresarial. Tanto o consumo gera receitas para o Estado por meio do imposto sobre o consumo</w:t>
      </w:r>
      <w:r w:rsidR="00D83C50">
        <w:rPr>
          <w:lang w:eastAsia="en-US"/>
        </w:rPr>
        <w:t>,</w:t>
      </w:r>
      <w:r w:rsidRPr="007C3AF0">
        <w:rPr>
          <w:lang w:eastAsia="en-US"/>
        </w:rPr>
        <w:t xml:space="preserve"> como a atividade empresarial gera receitas por meio dos impostos sobre a produção. Isso permite que o Estado recupere o que colocou inicialmente na base da economia, cobrindo o déficit inicial, e expandindo a sua capacidade de ampliar a dinâmica com investimentos em infraestruturas e políticas sociais. Por sua vez, os investimentos em infraestruturas dinamizam atividades empresariais e empregos. E as políticas sociais, em saúde, educação, cultura, segurança e semelhantes, constituem investimentos nas pessoas, </w:t>
      </w:r>
      <w:r w:rsidR="00D83C50" w:rsidRPr="007C3AF0">
        <w:rPr>
          <w:lang w:eastAsia="en-US"/>
        </w:rPr>
        <w:t>asseguram</w:t>
      </w:r>
      <w:r w:rsidRPr="007C3AF0">
        <w:rPr>
          <w:lang w:eastAsia="en-US"/>
        </w:rPr>
        <w:t xml:space="preserve"> o consumo coletivo que melhora o bem-estar das famílias e torna o conjunto da economia mais produtivo. </w:t>
      </w:r>
      <w:r w:rsidR="006C2A02" w:rsidRPr="007C3AF0">
        <w:rPr>
          <w:lang w:eastAsia="en-US"/>
        </w:rPr>
        <w:t>Atividades de p</w:t>
      </w:r>
      <w:r w:rsidRPr="007C3AF0">
        <w:rPr>
          <w:lang w:eastAsia="en-US"/>
        </w:rPr>
        <w:t>rofessores, médicos, agentes de segurança também constituem empregos</w:t>
      </w:r>
      <w:r w:rsidR="00D760A2">
        <w:rPr>
          <w:lang w:eastAsia="en-US"/>
        </w:rPr>
        <w:t xml:space="preserve"> e produtos necessários, não são “gasto”</w:t>
      </w:r>
      <w:r w:rsidRPr="007C3AF0">
        <w:rPr>
          <w:lang w:eastAsia="en-US"/>
        </w:rPr>
        <w:t xml:space="preserve">. </w:t>
      </w:r>
    </w:p>
    <w:p w:rsidR="001047E4" w:rsidRPr="007C3AF0" w:rsidRDefault="001047E4" w:rsidP="001047E4">
      <w:pPr>
        <w:spacing w:after="120"/>
        <w:jc w:val="both"/>
        <w:rPr>
          <w:lang w:eastAsia="en-US"/>
        </w:rPr>
      </w:pPr>
      <w:r w:rsidRPr="007C3AF0">
        <w:rPr>
          <w:lang w:eastAsia="en-US"/>
        </w:rPr>
        <w:t xml:space="preserve">Esse ciclo econômico-financeiro, em que </w:t>
      </w:r>
      <w:r w:rsidR="000B23A5">
        <w:rPr>
          <w:lang w:eastAsia="en-US"/>
        </w:rPr>
        <w:t xml:space="preserve">se </w:t>
      </w:r>
      <w:r w:rsidRPr="007C3AF0">
        <w:rPr>
          <w:lang w:eastAsia="en-US"/>
        </w:rPr>
        <w:t>melhora para as famílias o acesso aos bens de consumo e ao consumo coletivo, em que se amplia o mercado para as empresas, em que se reduz o desemprego pela expansão geral de atividades, e em que o Estado resgata o seu equilíbrio financeiro por meio dos impostos correspondentes, chama</w:t>
      </w:r>
      <w:r w:rsidR="00D83C50">
        <w:rPr>
          <w:lang w:eastAsia="en-US"/>
        </w:rPr>
        <w:t>-se</w:t>
      </w:r>
      <w:r w:rsidRPr="007C3AF0">
        <w:rPr>
          <w:lang w:eastAsia="en-US"/>
        </w:rPr>
        <w:t xml:space="preserve"> simplesmente </w:t>
      </w:r>
      <w:r w:rsidR="00D83C50">
        <w:rPr>
          <w:lang w:eastAsia="en-US"/>
        </w:rPr>
        <w:t>“</w:t>
      </w:r>
      <w:r w:rsidR="00D83C50" w:rsidRPr="007C3AF0">
        <w:rPr>
          <w:lang w:eastAsia="en-US"/>
        </w:rPr>
        <w:t>círculo</w:t>
      </w:r>
      <w:r w:rsidRPr="007C3AF0">
        <w:rPr>
          <w:lang w:eastAsia="en-US"/>
        </w:rPr>
        <w:t xml:space="preserve"> virtuoso</w:t>
      </w:r>
      <w:r w:rsidR="00D83C50">
        <w:rPr>
          <w:lang w:eastAsia="en-US"/>
        </w:rPr>
        <w:t>”</w:t>
      </w:r>
      <w:r w:rsidRPr="007C3AF0">
        <w:rPr>
          <w:lang w:eastAsia="en-US"/>
        </w:rPr>
        <w:t xml:space="preserve">. </w:t>
      </w:r>
      <w:r w:rsidR="00D83C50">
        <w:rPr>
          <w:lang w:eastAsia="en-US"/>
        </w:rPr>
        <w:t>F</w:t>
      </w:r>
      <w:r w:rsidRPr="007C3AF0">
        <w:rPr>
          <w:lang w:eastAsia="en-US"/>
        </w:rPr>
        <w:t>uncionou no enfrentamento da crise de 1929 nos Estados Unidos (</w:t>
      </w:r>
      <w:r w:rsidRPr="007C3AF0">
        <w:rPr>
          <w:i/>
          <w:lang w:eastAsia="en-US"/>
        </w:rPr>
        <w:t>New Deal</w:t>
      </w:r>
      <w:r w:rsidRPr="007C3AF0">
        <w:rPr>
          <w:lang w:eastAsia="en-US"/>
        </w:rPr>
        <w:t xml:space="preserve">), com forte imposto sobre as fortunas financeiras (até 90%) e expansão das políticas sociais e dos processos redistributivos. Funcionou na reconstrução da Europa no pós-guerra (Estado Bem-Estar, </w:t>
      </w:r>
      <w:r w:rsidRPr="007C3AF0">
        <w:rPr>
          <w:i/>
          <w:lang w:eastAsia="en-US"/>
        </w:rPr>
        <w:t>Well</w:t>
      </w:r>
      <w:r w:rsidR="00A271F6" w:rsidRPr="007C3AF0">
        <w:rPr>
          <w:i/>
          <w:lang w:eastAsia="en-US"/>
        </w:rPr>
        <w:t>f</w:t>
      </w:r>
      <w:r w:rsidRPr="007C3AF0">
        <w:rPr>
          <w:i/>
          <w:lang w:eastAsia="en-US"/>
        </w:rPr>
        <w:t>are State</w:t>
      </w:r>
      <w:r w:rsidRPr="007C3AF0">
        <w:rPr>
          <w:lang w:eastAsia="en-US"/>
        </w:rPr>
        <w:t>), com aumento sistemático da capacidade de compra das camadas populares, aumento sistemático dos salários proporcional aos aumentos de produtividade, e naturalmente as políticas sociais de saúde, educação, segurança e outros baseadas no acesso universal público e gratuito. Funcionou na reconstrução da Coreia do Sul, que manteve um grau de desigualdade muito baixo</w:t>
      </w:r>
      <w:r w:rsidR="00D83C50">
        <w:rPr>
          <w:lang w:eastAsia="en-US"/>
        </w:rPr>
        <w:t xml:space="preserve">. Funciona hoje na China, que vem priorizando </w:t>
      </w:r>
      <w:r w:rsidRPr="007C3AF0">
        <w:rPr>
          <w:lang w:eastAsia="en-US"/>
        </w:rPr>
        <w:t>a expansão do consumo popular e dos investimentos do Estado em infraestruturas e políticas sociais. E funcionou</w:t>
      </w:r>
      <w:r w:rsidR="00D83C50">
        <w:rPr>
          <w:lang w:eastAsia="en-US"/>
        </w:rPr>
        <w:t>,</w:t>
      </w:r>
      <w:r w:rsidRPr="007C3AF0">
        <w:rPr>
          <w:lang w:eastAsia="en-US"/>
        </w:rPr>
        <w:t xml:space="preserve"> obviamente</w:t>
      </w:r>
      <w:r w:rsidR="00D83C50">
        <w:rPr>
          <w:lang w:eastAsia="en-US"/>
        </w:rPr>
        <w:t>,</w:t>
      </w:r>
      <w:r w:rsidRPr="007C3AF0">
        <w:rPr>
          <w:lang w:eastAsia="en-US"/>
        </w:rPr>
        <w:t xml:space="preserve"> </w:t>
      </w:r>
      <w:r w:rsidR="00D83C50">
        <w:rPr>
          <w:lang w:eastAsia="en-US"/>
        </w:rPr>
        <w:t>entre</w:t>
      </w:r>
      <w:r w:rsidRPr="007C3AF0">
        <w:rPr>
          <w:lang w:eastAsia="en-US"/>
        </w:rPr>
        <w:t xml:space="preserve"> 2003</w:t>
      </w:r>
      <w:r w:rsidR="00D83C50">
        <w:rPr>
          <w:lang w:eastAsia="en-US"/>
        </w:rPr>
        <w:t xml:space="preserve"> e </w:t>
      </w:r>
      <w:r w:rsidRPr="007C3AF0">
        <w:rPr>
          <w:lang w:eastAsia="en-US"/>
        </w:rPr>
        <w:t xml:space="preserve">2013 no Brasil, enquanto a reação dos meios financeiros não quebrou o sistema. O óbvio ululante é que sabemos perfeitamente o que funciona em termos econômicos. </w:t>
      </w:r>
    </w:p>
    <w:p w:rsidR="001047E4" w:rsidRPr="007C3AF0" w:rsidRDefault="001047E4" w:rsidP="001047E4">
      <w:pPr>
        <w:spacing w:after="120"/>
        <w:jc w:val="both"/>
        <w:rPr>
          <w:lang w:eastAsia="en-US"/>
        </w:rPr>
      </w:pPr>
      <w:r w:rsidRPr="007C3AF0">
        <w:rPr>
          <w:lang w:eastAsia="en-US"/>
        </w:rPr>
        <w:lastRenderedPageBreak/>
        <w:t>O que não sabemos</w:t>
      </w:r>
      <w:r w:rsidR="00D83C50">
        <w:rPr>
          <w:lang w:eastAsia="en-US"/>
        </w:rPr>
        <w:t xml:space="preserve"> </w:t>
      </w:r>
      <w:r w:rsidRPr="007C3AF0">
        <w:rPr>
          <w:lang w:eastAsia="en-US"/>
        </w:rPr>
        <w:t>é como conciliar o modelo que funciona com a vontade dos grupos financeiros</w:t>
      </w:r>
      <w:r w:rsidR="00D83C50">
        <w:rPr>
          <w:lang w:eastAsia="en-US"/>
        </w:rPr>
        <w:t>,</w:t>
      </w:r>
      <w:r w:rsidRPr="007C3AF0">
        <w:rPr>
          <w:lang w:eastAsia="en-US"/>
        </w:rPr>
        <w:t xml:space="preserve"> hoje dominantes</w:t>
      </w:r>
      <w:r w:rsidR="00D83C50">
        <w:rPr>
          <w:lang w:eastAsia="en-US"/>
        </w:rPr>
        <w:t>,</w:t>
      </w:r>
      <w:r w:rsidRPr="007C3AF0">
        <w:rPr>
          <w:lang w:eastAsia="en-US"/>
        </w:rPr>
        <w:t xml:space="preserve"> de extrair da economia mais do para ela contribuem</w:t>
      </w:r>
      <w:r w:rsidR="00D3579F" w:rsidRPr="007C3AF0">
        <w:rPr>
          <w:lang w:eastAsia="en-US"/>
        </w:rPr>
        <w:t>, e inclusive mais do ela pode suportar</w:t>
      </w:r>
      <w:r w:rsidRPr="007C3AF0">
        <w:rPr>
          <w:lang w:eastAsia="en-US"/>
        </w:rPr>
        <w:t>. Temos um sistema financeiro</w:t>
      </w:r>
      <w:r w:rsidR="00D83C50">
        <w:rPr>
          <w:lang w:eastAsia="en-US"/>
        </w:rPr>
        <w:t xml:space="preserve"> </w:t>
      </w:r>
      <w:r w:rsidRPr="007C3AF0">
        <w:rPr>
          <w:lang w:eastAsia="en-US"/>
        </w:rPr>
        <w:t>século XXI, com moeda virtual e movimentações planetárias</w:t>
      </w:r>
      <w:r w:rsidR="00D83C50">
        <w:rPr>
          <w:lang w:eastAsia="en-US"/>
        </w:rPr>
        <w:t>,</w:t>
      </w:r>
      <w:r w:rsidRPr="007C3AF0">
        <w:rPr>
          <w:lang w:eastAsia="en-US"/>
        </w:rPr>
        <w:t xml:space="preserve"> controladas por gigantes financeiros</w:t>
      </w:r>
      <w:r w:rsidR="00D83C50">
        <w:rPr>
          <w:lang w:eastAsia="en-US"/>
        </w:rPr>
        <w:t>,</w:t>
      </w:r>
      <w:r w:rsidRPr="007C3AF0">
        <w:rPr>
          <w:lang w:eastAsia="en-US"/>
        </w:rPr>
        <w:t xml:space="preserve"> </w:t>
      </w:r>
      <w:r w:rsidR="000B23A5">
        <w:rPr>
          <w:lang w:eastAsia="en-US"/>
        </w:rPr>
        <w:t xml:space="preserve">mas </w:t>
      </w:r>
      <w:r w:rsidRPr="007C3AF0">
        <w:rPr>
          <w:lang w:eastAsia="en-US"/>
        </w:rPr>
        <w:t>leis e formas de organização econômica do século passado, da era industrial. Ainda imaginamos que mais dinheiro nas mãos dos mais ricos irá se transformar em mais investimentos produtivos, empregos e produtos</w:t>
      </w:r>
      <w:r w:rsidR="00D83C50">
        <w:rPr>
          <w:lang w:eastAsia="en-US"/>
        </w:rPr>
        <w:t>?</w:t>
      </w:r>
      <w:r w:rsidRPr="007C3AF0">
        <w:rPr>
          <w:lang w:eastAsia="en-US"/>
        </w:rPr>
        <w:t xml:space="preserve"> O único resultado ser</w:t>
      </w:r>
      <w:r w:rsidR="00D83C50">
        <w:rPr>
          <w:lang w:eastAsia="en-US"/>
        </w:rPr>
        <w:t>á</w:t>
      </w:r>
      <w:r w:rsidRPr="007C3AF0">
        <w:rPr>
          <w:lang w:eastAsia="en-US"/>
        </w:rPr>
        <w:t xml:space="preserve"> maiores fortunas financeiras e o drama que enfrentamos do 1% deter mais patrimônio do que os 99% seguintes. </w:t>
      </w:r>
      <w:r w:rsidR="00D83C50" w:rsidRPr="00B523D8">
        <w:rPr>
          <w:color w:val="000000" w:themeColor="text1"/>
          <w:lang w:eastAsia="en-US"/>
        </w:rPr>
        <w:t xml:space="preserve">A narrativa </w:t>
      </w:r>
      <w:r w:rsidR="00B523D8">
        <w:rPr>
          <w:color w:val="000000" w:themeColor="text1"/>
          <w:lang w:eastAsia="en-US"/>
        </w:rPr>
        <w:t xml:space="preserve">que nos empurram, </w:t>
      </w:r>
      <w:r w:rsidR="00D83C50" w:rsidRPr="00B523D8">
        <w:rPr>
          <w:color w:val="000000" w:themeColor="text1"/>
          <w:lang w:eastAsia="en-US"/>
        </w:rPr>
        <w:t>de que os ricos sabem melhor promover a economia</w:t>
      </w:r>
      <w:r w:rsidR="00B523D8">
        <w:rPr>
          <w:color w:val="000000" w:themeColor="text1"/>
          <w:lang w:eastAsia="en-US"/>
        </w:rPr>
        <w:t>,</w:t>
      </w:r>
      <w:r w:rsidR="00D83C50" w:rsidRPr="00B523D8">
        <w:rPr>
          <w:color w:val="000000" w:themeColor="text1"/>
          <w:lang w:eastAsia="en-US"/>
        </w:rPr>
        <w:t xml:space="preserve"> já não bate</w:t>
      </w:r>
      <w:r w:rsidR="00D83C50" w:rsidRPr="00D83C50">
        <w:rPr>
          <w:color w:val="FF0000"/>
          <w:lang w:eastAsia="en-US"/>
        </w:rPr>
        <w:t xml:space="preserve">. </w:t>
      </w:r>
    </w:p>
    <w:bookmarkEnd w:id="29"/>
    <w:p w:rsidR="001047E4" w:rsidRPr="007C3AF0" w:rsidRDefault="001047E4" w:rsidP="00894825">
      <w:pPr>
        <w:spacing w:after="120"/>
        <w:jc w:val="both"/>
      </w:pPr>
    </w:p>
    <w:p w:rsidR="00587317" w:rsidRPr="007C3AF0" w:rsidRDefault="00582CDC" w:rsidP="00582CDC">
      <w:pPr>
        <w:spacing w:after="120"/>
        <w:jc w:val="center"/>
      </w:pPr>
      <w:r w:rsidRPr="007C3AF0">
        <w:t>***</w:t>
      </w:r>
    </w:p>
    <w:p w:rsidR="0033016B" w:rsidRPr="007C3AF0" w:rsidRDefault="00587317" w:rsidP="00894825">
      <w:pPr>
        <w:spacing w:after="120"/>
        <w:jc w:val="both"/>
      </w:pPr>
      <w:r w:rsidRPr="007C3AF0">
        <w:t>Apresen</w:t>
      </w:r>
      <w:r w:rsidR="00573183" w:rsidRPr="007C3AF0">
        <w:t>t</w:t>
      </w:r>
      <w:r w:rsidRPr="007C3AF0">
        <w:t xml:space="preserve">amos aqui alguns eixos de oportunidades que surgem com a </w:t>
      </w:r>
      <w:r w:rsidR="00573183" w:rsidRPr="007C3AF0">
        <w:t>era do conhecimento</w:t>
      </w:r>
      <w:r w:rsidR="00582CDC" w:rsidRPr="007C3AF0">
        <w:t xml:space="preserve"> e a economia do intangível</w:t>
      </w:r>
      <w:r w:rsidR="00573183" w:rsidRPr="007C3AF0">
        <w:t>. Os mesmos avanços tecnológicos que nos colocam ao serviço e sob dominação de gigantes (GAFAM ou BAT) abrem espaço para articulações horizontais em rede.</w:t>
      </w:r>
      <w:r w:rsidR="00A271F6" w:rsidRPr="007C3AF0">
        <w:rPr>
          <w:rStyle w:val="Refdenotaderodap"/>
        </w:rPr>
        <w:footnoteReference w:id="12"/>
      </w:r>
      <w:r w:rsidR="00573183" w:rsidRPr="007C3AF0">
        <w:t xml:space="preserve"> A moeda virtual e a conectividade generalizada entre as pessoas e empresas produtoras tornam possível desintermediar as finanças e torná-las produtivas e baratas. A sociedade em rede que tão bem descreve Manuel Castells torna viáve</w:t>
      </w:r>
      <w:r w:rsidR="002052B4" w:rsidRPr="007C3AF0">
        <w:t>is</w:t>
      </w:r>
      <w:r w:rsidR="00573183" w:rsidRPr="007C3AF0">
        <w:t xml:space="preserve"> processos decisórios horizontais em rede</w:t>
      </w:r>
      <w:r w:rsidR="004C791D" w:rsidRPr="007C3AF0">
        <w:t>, reduzindo o papel da verticalidade autoritária</w:t>
      </w:r>
      <w:r w:rsidR="00573183" w:rsidRPr="007C3AF0">
        <w:t xml:space="preserve">. A conectividade aliada aos sistemas de busca inteligente permite ampliar radicalmente as formas colaborativas de produção, área em que estamos dando apenas os primeiros passos. E a ascensão planetária das políticas sociais como principal área de atividades humanas aponta para dinâmicas diferenciadas </w:t>
      </w:r>
      <w:r w:rsidR="0033016B" w:rsidRPr="007C3AF0">
        <w:t xml:space="preserve">em termos de expansão do setor público, das organizações da sociedade civil e de formas descentralizadas e participativas de gestão. </w:t>
      </w:r>
    </w:p>
    <w:p w:rsidR="00340B3A" w:rsidRPr="007C3AF0" w:rsidRDefault="0033016B" w:rsidP="00894825">
      <w:pPr>
        <w:spacing w:after="120"/>
        <w:jc w:val="both"/>
      </w:pPr>
      <w:r w:rsidRPr="007C3AF0">
        <w:t xml:space="preserve">São novas configurações e oportunidades, mas o que temos enfrentado até agora é a invasão da privacidade e do controle social pelos gigantes da mídia </w:t>
      </w:r>
      <w:r w:rsidR="006C2A02" w:rsidRPr="007C3AF0">
        <w:t>comerc</w:t>
      </w:r>
      <w:r w:rsidRPr="007C3AF0">
        <w:t>ial, a exploração desenfreada pel</w:t>
      </w:r>
      <w:r w:rsidR="004C791D" w:rsidRPr="007C3AF0">
        <w:t>o endividamento</w:t>
      </w:r>
      <w:r w:rsidRPr="007C3AF0">
        <w:t xml:space="preserve">, </w:t>
      </w:r>
      <w:r w:rsidR="00582CDC" w:rsidRPr="007C3AF0">
        <w:t xml:space="preserve">as </w:t>
      </w:r>
      <w:r w:rsidRPr="007C3AF0">
        <w:t xml:space="preserve">pirâmides </w:t>
      </w:r>
      <w:r w:rsidR="00582CDC" w:rsidRPr="007C3AF0">
        <w:t>corporativas</w:t>
      </w:r>
      <w:r w:rsidRPr="007C3AF0">
        <w:t xml:space="preserve"> de poder não só não reguladas pelos governos</w:t>
      </w:r>
      <w:r w:rsidR="004C791D" w:rsidRPr="007C3AF0">
        <w:t>,</w:t>
      </w:r>
      <w:r w:rsidRPr="007C3AF0">
        <w:t xml:space="preserve"> como </w:t>
      </w:r>
      <w:r w:rsidR="00A271F6" w:rsidRPr="007C3AF0">
        <w:t xml:space="preserve">controladoras </w:t>
      </w:r>
      <w:r w:rsidRPr="007C3AF0">
        <w:t>dos</w:t>
      </w:r>
      <w:r w:rsidR="004C791D" w:rsidRPr="007C3AF0">
        <w:t xml:space="preserve"> próprios</w:t>
      </w:r>
      <w:r w:rsidRPr="007C3AF0">
        <w:t xml:space="preserve"> processos políticos</w:t>
      </w:r>
      <w:r w:rsidR="004C791D" w:rsidRPr="007C3AF0">
        <w:t xml:space="preserve">. </w:t>
      </w:r>
      <w:r w:rsidR="00A271F6" w:rsidRPr="007C3AF0">
        <w:t xml:space="preserve">A </w:t>
      </w:r>
      <w:r w:rsidRPr="007C3AF0">
        <w:t xml:space="preserve">conectividade </w:t>
      </w:r>
      <w:r w:rsidR="00A271F6" w:rsidRPr="007C3AF0">
        <w:t xml:space="preserve">permite que os gigantes corporativos se dotem </w:t>
      </w:r>
      <w:r w:rsidRPr="007C3AF0">
        <w:t>de dedos mais longos</w:t>
      </w:r>
      <w:r w:rsidR="00A271F6" w:rsidRPr="007C3AF0">
        <w:t>. A</w:t>
      </w:r>
      <w:r w:rsidRPr="007C3AF0">
        <w:t xml:space="preserve"> apropriação privada das políticas sociais </w:t>
      </w:r>
      <w:r w:rsidR="00A271F6" w:rsidRPr="007C3AF0">
        <w:t xml:space="preserve">leva a </w:t>
      </w:r>
      <w:r w:rsidRPr="007C3AF0">
        <w:t xml:space="preserve">formas </w:t>
      </w:r>
      <w:r w:rsidR="006C2A02" w:rsidRPr="007C3AF0">
        <w:t>nocivas</w:t>
      </w:r>
      <w:r w:rsidRPr="007C3AF0">
        <w:t xml:space="preserve"> de ex</w:t>
      </w:r>
      <w:r w:rsidR="00DD444C" w:rsidRPr="007C3AF0">
        <w:t xml:space="preserve">pansão do rentismo em </w:t>
      </w:r>
      <w:r w:rsidRPr="007C3AF0">
        <w:t>áreas vitais como saúde, educação ou segurança. Temos assim um universo varrido por avanços tecnológicos e a construção de novos equilíbrio</w:t>
      </w:r>
      <w:r w:rsidR="000B23A5">
        <w:t xml:space="preserve">s com definição insegura, </w:t>
      </w:r>
      <w:r w:rsidRPr="007C3AF0">
        <w:t xml:space="preserve">podendo </w:t>
      </w:r>
      <w:r w:rsidR="000B23A5">
        <w:t xml:space="preserve">tanto </w:t>
      </w:r>
      <w:r w:rsidRPr="007C3AF0">
        <w:t xml:space="preserve">levar ao Grande Irmão de Orwell como </w:t>
      </w:r>
      <w:r w:rsidR="000B23A5">
        <w:t xml:space="preserve">gerar </w:t>
      </w:r>
      <w:r w:rsidRPr="007C3AF0">
        <w:t xml:space="preserve">sociedades mais abertas, democráticas e participativas. Por enquanto, o mundo das corporações está claramente ganhando o jogo. </w:t>
      </w:r>
      <w:r w:rsidR="00933F17" w:rsidRPr="007C3AF0">
        <w:t xml:space="preserve">Nosso problema não é a da falta de recursos, </w:t>
      </w:r>
      <w:r w:rsidR="00634B5C" w:rsidRPr="005431EC">
        <w:t xml:space="preserve">mas </w:t>
      </w:r>
      <w:r w:rsidR="00933F17" w:rsidRPr="007C3AF0">
        <w:t>d</w:t>
      </w:r>
      <w:r w:rsidR="006C2A02" w:rsidRPr="007C3AF0">
        <w:t>e</w:t>
      </w:r>
      <w:r w:rsidR="00933F17" w:rsidRPr="007C3AF0">
        <w:t xml:space="preserve"> capacidade de utilizá-los de maneira inteligente. Temos tecnologias mais poderosas, mas</w:t>
      </w:r>
      <w:r w:rsidR="00634B5C">
        <w:t xml:space="preserve"> </w:t>
      </w:r>
      <w:r w:rsidR="00634B5C" w:rsidRPr="005431EC">
        <w:t xml:space="preserve">com </w:t>
      </w:r>
      <w:r w:rsidR="00933F17" w:rsidRPr="007C3AF0">
        <w:t>motivações cada vez mais duvidosas</w:t>
      </w:r>
      <w:r w:rsidR="00A271F6" w:rsidRPr="007C3AF0">
        <w:t xml:space="preserve"> e finalidades simplesmente desastrosas</w:t>
      </w:r>
      <w:r w:rsidR="00933F17" w:rsidRPr="007C3AF0">
        <w:t>.</w:t>
      </w:r>
      <w:r w:rsidR="0077363E" w:rsidRPr="007C3AF0">
        <w:t xml:space="preserve"> </w:t>
      </w:r>
    </w:p>
    <w:p w:rsidR="0077363E" w:rsidRPr="007C3AF0" w:rsidRDefault="00634B5C" w:rsidP="00894825">
      <w:pPr>
        <w:spacing w:after="120"/>
        <w:jc w:val="both"/>
      </w:pPr>
      <w:r>
        <w:t>T</w:t>
      </w:r>
      <w:r w:rsidR="0077363E" w:rsidRPr="007C3AF0">
        <w:t>emos um conflito crescente entre os interesses difusos da sociedade e os interesses pontuais das corporações. Uma consulta sobre a necessidade de se preservar a floresta amazônica recolheria seguramente a quase unanimidade da sociedade brasileira, mas esse interesse disperso e fragmentado, mesmo representando milhões de pessoas, torna</w:t>
      </w:r>
      <w:r>
        <w:t xml:space="preserve">-se </w:t>
      </w:r>
      <w:r w:rsidR="0077363E" w:rsidRPr="007C3AF0">
        <w:t>impotente frente a uma corporação que vê a oportunidade de ganhar milhões de dólares, por exemplo</w:t>
      </w:r>
      <w:r>
        <w:t>,</w:t>
      </w:r>
      <w:r w:rsidR="0077363E" w:rsidRPr="007C3AF0">
        <w:t xml:space="preserve"> explorando o mogno. A corporação saberá financiar políticos, juízes ou órgãos de controle até obter as suas </w:t>
      </w:r>
      <w:r w:rsidR="00F96303" w:rsidRPr="007C3AF0">
        <w:t xml:space="preserve">vantagens. O poder pontual tem muito mais força de </w:t>
      </w:r>
      <w:r w:rsidR="00F96303" w:rsidRPr="007C3AF0">
        <w:lastRenderedPageBreak/>
        <w:t xml:space="preserve">penetração do que o interesse geral. </w:t>
      </w:r>
      <w:r w:rsidR="0077363E" w:rsidRPr="007C3AF0">
        <w:t xml:space="preserve">Todos queremos preservar os oceanos, mas entre o interesse difuso das populações e o lucro imediato que pode gerar para grupos econômicos a sobrepesca, ou o descarte de resíduos químicos diretamente nas águas, a luta é simplesmente desigual. Com a fragilização dos processos democráticos no plano nacional, e sua quase inexistência no plano mundial, passamos a assistir à destruição do meio ambiente e à </w:t>
      </w:r>
      <w:r w:rsidRPr="007C3AF0">
        <w:t>sobre</w:t>
      </w:r>
      <w:r>
        <w:t>-</w:t>
      </w:r>
      <w:r w:rsidRPr="007C3AF0">
        <w:t>exploração</w:t>
      </w:r>
      <w:r w:rsidR="0077363E" w:rsidRPr="007C3AF0">
        <w:t xml:space="preserve"> das populações em nível cada vez mais dramático. </w:t>
      </w:r>
      <w:r w:rsidR="00F96303" w:rsidRPr="007C3AF0">
        <w:t xml:space="preserve">Com a erosão da democracia, a capacidade de representação do interesse geral se vê apropriada pelos próprios grupos corporativos. </w:t>
      </w:r>
      <w:r w:rsidR="000B23A5">
        <w:t>Em nome de reduzir o Estado, geram uma máquina cada vez mais invasiva e controladora.</w:t>
      </w:r>
    </w:p>
    <w:p w:rsidR="00F96303" w:rsidRPr="007C3AF0" w:rsidRDefault="00F96303" w:rsidP="00894825">
      <w:pPr>
        <w:spacing w:after="120"/>
        <w:jc w:val="both"/>
      </w:pPr>
      <w:r w:rsidRPr="007C3AF0">
        <w:t xml:space="preserve">Um outro mecanismo poderoso é constituído pelo gigantismo corporativo aliado à formação de clusters de interesses. O “arco do fogo” que destrói a floresta amazônica fornece uma clara ilustração. O mundo da madeira nobre é constituído por corporações fortes, são madeiras preciosas que não foi preciso plantar, e a exploração se reforça. Depois de tirada a nata da floresta, outro grupo de interesses, em </w:t>
      </w:r>
      <w:r w:rsidR="00634B5C" w:rsidRPr="007C3AF0">
        <w:t>particular</w:t>
      </w:r>
      <w:r w:rsidRPr="007C3AF0">
        <w:t xml:space="preserve"> </w:t>
      </w:r>
      <w:r w:rsidR="000B23A5">
        <w:t xml:space="preserve">o </w:t>
      </w:r>
      <w:r w:rsidRPr="007C3AF0">
        <w:t xml:space="preserve">da soja, financia a queimada e o destroncamento, o que vai permitir </w:t>
      </w:r>
      <w:r w:rsidR="000B23A5">
        <w:t xml:space="preserve">realizar </w:t>
      </w:r>
      <w:r w:rsidRPr="007C3AF0">
        <w:t>algumas excelentes safras</w:t>
      </w:r>
      <w:r w:rsidR="000B23A5">
        <w:t>,</w:t>
      </w:r>
      <w:r w:rsidRPr="007C3AF0">
        <w:t xml:space="preserve"> importantes para o mundo igualmente poderoso dos grãos. Fragilizados os solos, pela perda de cobertura florestal e </w:t>
      </w:r>
      <w:r w:rsidR="00634B5C">
        <w:t xml:space="preserve">pela </w:t>
      </w:r>
      <w:r w:rsidRPr="007C3AF0">
        <w:t>sobre</w:t>
      </w:r>
      <w:r w:rsidR="00634B5C">
        <w:t>-</w:t>
      </w:r>
      <w:r w:rsidRPr="007C3AF0">
        <w:t xml:space="preserve">exploração pela monocultura de grãos, abre-se o espaço para a pecuária extensiva, </w:t>
      </w:r>
      <w:r w:rsidR="00634B5C" w:rsidRPr="00B523D8">
        <w:rPr>
          <w:color w:val="000000" w:themeColor="text1"/>
        </w:rPr>
        <w:t>é a vez do</w:t>
      </w:r>
      <w:r w:rsidRPr="00B523D8">
        <w:rPr>
          <w:color w:val="000000" w:themeColor="text1"/>
        </w:rPr>
        <w:t xml:space="preserve"> </w:t>
      </w:r>
      <w:r w:rsidRPr="007C3AF0">
        <w:t>poderoso grupo de interesses da carne. A convergência dos interesses das madeireiras, do agronegócio dos grãos e da cadeia produtiva da carne permite, por exemplo, uma dominação impressionante no espaço político n</w:t>
      </w:r>
      <w:r w:rsidR="00A062FB" w:rsidRPr="007C3AF0">
        <w:t xml:space="preserve">acional, com uma representação no Congresso que permite a fragilização da legislação de proteção das florestas e das matas ciliares, bem como a aprovação da Lei do Veneno. </w:t>
      </w:r>
    </w:p>
    <w:p w:rsidR="00A062FB" w:rsidRPr="007C3AF0" w:rsidRDefault="00A062FB" w:rsidP="00894825">
      <w:pPr>
        <w:spacing w:after="120"/>
        <w:jc w:val="both"/>
      </w:pPr>
      <w:r w:rsidRPr="007C3AF0">
        <w:t>Tanto o conceito de interesses difusos como o conceito de clusters de poder ajudam a dimensionar as formas mais amplas de concentração de poder que fogem do controle dos sistemas democráticos de representação, quando deles não se apropriam. Voltamos ao título do estudo de Otávio Ianni</w:t>
      </w:r>
      <w:r w:rsidR="00634B5C">
        <w:t>,</w:t>
      </w:r>
      <w:r w:rsidRPr="007C3AF0">
        <w:t xml:space="preserve"> </w:t>
      </w:r>
      <w:r w:rsidRPr="007C3AF0">
        <w:rPr>
          <w:i/>
        </w:rPr>
        <w:t xml:space="preserve">A política mudou de lugar. </w:t>
      </w:r>
      <w:r w:rsidR="00233DE1" w:rsidRPr="007C3AF0">
        <w:t xml:space="preserve">E a questão com que nos deparamos cada vez mais é bastante óbvia: teremos, </w:t>
      </w:r>
      <w:r w:rsidR="00233DE1" w:rsidRPr="007C3AF0">
        <w:rPr>
          <w:i/>
        </w:rPr>
        <w:t xml:space="preserve">homo sapiens </w:t>
      </w:r>
      <w:r w:rsidR="00233DE1" w:rsidRPr="007C3AF0">
        <w:t xml:space="preserve">que somos, com a nossa capacidade de </w:t>
      </w:r>
      <w:r w:rsidR="00634B5C" w:rsidRPr="007C3AF0">
        <w:t>analisar</w:t>
      </w:r>
      <w:r w:rsidR="00233DE1" w:rsidRPr="007C3AF0">
        <w:t xml:space="preserve"> racionalmente as dinâmicas e tomar providências, como reverter as tendências?</w:t>
      </w:r>
    </w:p>
    <w:p w:rsidR="00FE75C2" w:rsidRPr="007C3AF0" w:rsidRDefault="00FE75C2" w:rsidP="00894825">
      <w:pPr>
        <w:spacing w:after="120"/>
        <w:jc w:val="both"/>
      </w:pPr>
    </w:p>
    <w:p w:rsidR="002B5B5B" w:rsidRDefault="002B5B5B">
      <w:pPr>
        <w:spacing w:after="160" w:line="259" w:lineRule="auto"/>
        <w:rPr>
          <w:rFonts w:cs="Arial"/>
          <w:b/>
          <w:bCs/>
          <w:iCs/>
          <w:szCs w:val="28"/>
          <w:lang w:eastAsia="en-US"/>
        </w:rPr>
      </w:pPr>
      <w:r>
        <w:rPr>
          <w:i/>
        </w:rPr>
        <w:br w:type="page"/>
      </w:r>
    </w:p>
    <w:p w:rsidR="000C69A8" w:rsidRPr="007C3AF0" w:rsidRDefault="000C69A8" w:rsidP="00CF717C">
      <w:pPr>
        <w:pStyle w:val="Ttulo2"/>
        <w:spacing w:after="160"/>
        <w:rPr>
          <w:b w:val="0"/>
          <w:lang w:val="pt-BR"/>
        </w:rPr>
      </w:pPr>
      <w:bookmarkStart w:id="30" w:name="_Toc528841105"/>
      <w:r w:rsidRPr="007C3AF0">
        <w:rPr>
          <w:rFonts w:ascii="Times New Roman" w:hAnsi="Times New Roman"/>
          <w:i w:val="0"/>
          <w:sz w:val="24"/>
          <w:lang w:val="pt-BR"/>
        </w:rPr>
        <w:lastRenderedPageBreak/>
        <w:t>V</w:t>
      </w:r>
      <w:r w:rsidR="00A139C4" w:rsidRPr="007C3AF0">
        <w:rPr>
          <w:rFonts w:ascii="Times New Roman" w:hAnsi="Times New Roman"/>
          <w:i w:val="0"/>
          <w:sz w:val="24"/>
          <w:lang w:val="pt-BR"/>
        </w:rPr>
        <w:t xml:space="preserve"> </w:t>
      </w:r>
      <w:r w:rsidRPr="007C3AF0">
        <w:rPr>
          <w:rFonts w:ascii="Times New Roman" w:hAnsi="Times New Roman"/>
          <w:i w:val="0"/>
          <w:sz w:val="24"/>
          <w:lang w:val="pt-BR"/>
        </w:rPr>
        <w:t xml:space="preserve">- </w:t>
      </w:r>
      <w:r w:rsidR="00AD6F56" w:rsidRPr="007C3AF0">
        <w:rPr>
          <w:rFonts w:ascii="Times New Roman" w:hAnsi="Times New Roman"/>
          <w:i w:val="0"/>
          <w:sz w:val="24"/>
          <w:lang w:val="pt-BR"/>
        </w:rPr>
        <w:t>Os limites da racionalidade</w:t>
      </w:r>
      <w:r w:rsidR="009533BC" w:rsidRPr="007C3AF0">
        <w:rPr>
          <w:rFonts w:ascii="Times New Roman" w:hAnsi="Times New Roman"/>
          <w:i w:val="0"/>
          <w:sz w:val="24"/>
          <w:lang w:val="pt-BR"/>
        </w:rPr>
        <w:t>: afinal, o que somos</w:t>
      </w:r>
      <w:r w:rsidR="009533BC" w:rsidRPr="007C3AF0">
        <w:rPr>
          <w:b w:val="0"/>
          <w:lang w:val="pt-BR"/>
        </w:rPr>
        <w:t>?</w:t>
      </w:r>
      <w:bookmarkEnd w:id="30"/>
      <w:r w:rsidR="00AD6F56" w:rsidRPr="007C3AF0">
        <w:rPr>
          <w:b w:val="0"/>
          <w:lang w:val="pt-BR"/>
        </w:rPr>
        <w:t xml:space="preserve"> </w:t>
      </w:r>
    </w:p>
    <w:p w:rsidR="00FD0B37" w:rsidRPr="007C3AF0" w:rsidRDefault="00933F17" w:rsidP="00394867">
      <w:pPr>
        <w:spacing w:after="160" w:line="259" w:lineRule="auto"/>
        <w:jc w:val="both"/>
        <w:rPr>
          <w:szCs w:val="24"/>
        </w:rPr>
      </w:pPr>
      <w:r w:rsidRPr="007C3AF0">
        <w:rPr>
          <w:szCs w:val="24"/>
        </w:rPr>
        <w:t xml:space="preserve">Ainda que </w:t>
      </w:r>
      <w:r w:rsidR="000E6A48" w:rsidRPr="007C3AF0">
        <w:rPr>
          <w:szCs w:val="24"/>
        </w:rPr>
        <w:t xml:space="preserve">se abram </w:t>
      </w:r>
      <w:r w:rsidR="00294A41" w:rsidRPr="007C3AF0">
        <w:rPr>
          <w:szCs w:val="24"/>
        </w:rPr>
        <w:t>imensas oportunidades</w:t>
      </w:r>
      <w:r w:rsidR="00674232">
        <w:rPr>
          <w:szCs w:val="24"/>
        </w:rPr>
        <w:t xml:space="preserve"> </w:t>
      </w:r>
      <w:r w:rsidR="00294A41" w:rsidRPr="007C3AF0">
        <w:rPr>
          <w:szCs w:val="24"/>
        </w:rPr>
        <w:t>com a</w:t>
      </w:r>
      <w:r w:rsidR="000E6A48" w:rsidRPr="007C3AF0">
        <w:rPr>
          <w:szCs w:val="24"/>
        </w:rPr>
        <w:t xml:space="preserve"> sociedade do conhecimento, </w:t>
      </w:r>
      <w:r w:rsidR="00294A41" w:rsidRPr="007C3AF0">
        <w:rPr>
          <w:szCs w:val="24"/>
        </w:rPr>
        <w:t xml:space="preserve">a economia imaterial </w:t>
      </w:r>
      <w:r w:rsidR="00FD0B37" w:rsidRPr="007C3AF0">
        <w:rPr>
          <w:szCs w:val="24"/>
        </w:rPr>
        <w:t xml:space="preserve">e a conectividade planetária, </w:t>
      </w:r>
      <w:r w:rsidR="00674232">
        <w:rPr>
          <w:szCs w:val="24"/>
        </w:rPr>
        <w:t>na realidade, tudo dependerá</w:t>
      </w:r>
      <w:r w:rsidR="00FD0B37" w:rsidRPr="007C3AF0">
        <w:rPr>
          <w:szCs w:val="24"/>
        </w:rPr>
        <w:t xml:space="preserve"> da nossa capacidade de aproveitá-las. Independentemente das análises sobre classes sociais, organizações de trabalhadores ou partidos políticos, </w:t>
      </w:r>
      <w:r w:rsidR="000E6A48" w:rsidRPr="007C3AF0">
        <w:rPr>
          <w:szCs w:val="24"/>
        </w:rPr>
        <w:t xml:space="preserve">ou ainda </w:t>
      </w:r>
      <w:r w:rsidR="00674232">
        <w:rPr>
          <w:szCs w:val="24"/>
        </w:rPr>
        <w:t>d</w:t>
      </w:r>
      <w:r w:rsidR="000E6A48" w:rsidRPr="007C3AF0">
        <w:rPr>
          <w:szCs w:val="24"/>
        </w:rPr>
        <w:t xml:space="preserve">a possibilidade de criarmos uma mídia democrática, </w:t>
      </w:r>
      <w:r w:rsidR="00FD0B37" w:rsidRPr="007C3AF0">
        <w:rPr>
          <w:szCs w:val="24"/>
        </w:rPr>
        <w:t>coloca-se com força hoje a necessidade de compreender com mais realismo o que somos como pessoas, como seres humanos. Estou indo além da economia</w:t>
      </w:r>
      <w:r w:rsidR="000E6A48" w:rsidRPr="007C3AF0">
        <w:rPr>
          <w:szCs w:val="24"/>
        </w:rPr>
        <w:t xml:space="preserve">, extrapolando por assim dizer a minha </w:t>
      </w:r>
      <w:r w:rsidR="000E6A48" w:rsidRPr="007C3AF0">
        <w:rPr>
          <w:i/>
          <w:szCs w:val="24"/>
        </w:rPr>
        <w:t>expertise</w:t>
      </w:r>
      <w:r w:rsidR="000E6A48" w:rsidRPr="007C3AF0">
        <w:rPr>
          <w:szCs w:val="24"/>
        </w:rPr>
        <w:t>?</w:t>
      </w:r>
      <w:r w:rsidR="00FD0B37" w:rsidRPr="007C3AF0">
        <w:rPr>
          <w:szCs w:val="24"/>
        </w:rPr>
        <w:t xml:space="preserve"> Sem dúvida, e é o que os economistas sempre fizeram ao apoiar</w:t>
      </w:r>
      <w:r w:rsidR="00674232">
        <w:rPr>
          <w:szCs w:val="24"/>
        </w:rPr>
        <w:t>em,</w:t>
      </w:r>
      <w:r w:rsidR="00FD0B37" w:rsidRPr="007C3AF0">
        <w:rPr>
          <w:szCs w:val="24"/>
        </w:rPr>
        <w:t xml:space="preserve"> por exemplo</w:t>
      </w:r>
      <w:r w:rsidR="00674232">
        <w:rPr>
          <w:szCs w:val="24"/>
        </w:rPr>
        <w:t>,</w:t>
      </w:r>
      <w:r w:rsidR="00FD0B37" w:rsidRPr="007C3AF0">
        <w:rPr>
          <w:szCs w:val="24"/>
        </w:rPr>
        <w:t xml:space="preserve"> todo o edifício d</w:t>
      </w:r>
      <w:r w:rsidR="00674232">
        <w:rPr>
          <w:szCs w:val="24"/>
        </w:rPr>
        <w:t>a</w:t>
      </w:r>
      <w:r w:rsidR="00FD0B37" w:rsidRPr="007C3AF0">
        <w:rPr>
          <w:szCs w:val="24"/>
        </w:rPr>
        <w:t xml:space="preserve"> teoria econômica</w:t>
      </w:r>
      <w:r w:rsidR="00674232">
        <w:rPr>
          <w:szCs w:val="24"/>
        </w:rPr>
        <w:t>,</w:t>
      </w:r>
      <w:r w:rsidR="00FD0B37" w:rsidRPr="007C3AF0">
        <w:rPr>
          <w:szCs w:val="24"/>
        </w:rPr>
        <w:t xml:space="preserve"> herdado dos últimos séculos</w:t>
      </w:r>
      <w:r w:rsidR="00674232">
        <w:rPr>
          <w:szCs w:val="24"/>
        </w:rPr>
        <w:t>,</w:t>
      </w:r>
      <w:r w:rsidR="00FD0B37" w:rsidRPr="007C3AF0">
        <w:rPr>
          <w:szCs w:val="24"/>
        </w:rPr>
        <w:t xml:space="preserve"> sobre uma imensa simplificação psicológica. Para que as equações fizessem sentido, era preciso imaginar que o ser humano maximizava racionalmente as suas vantagens, tornando-o </w:t>
      </w:r>
      <w:r w:rsidR="00674232" w:rsidRPr="007C3AF0">
        <w:rPr>
          <w:szCs w:val="24"/>
        </w:rPr>
        <w:t>cientificamente</w:t>
      </w:r>
      <w:r w:rsidR="00FD0B37" w:rsidRPr="007C3AF0">
        <w:rPr>
          <w:szCs w:val="24"/>
        </w:rPr>
        <w:t xml:space="preserve"> </w:t>
      </w:r>
      <w:r w:rsidR="00674232" w:rsidRPr="007C3AF0">
        <w:rPr>
          <w:szCs w:val="24"/>
        </w:rPr>
        <w:t>previsível</w:t>
      </w:r>
      <w:r w:rsidR="00FD0B37" w:rsidRPr="007C3AF0">
        <w:rPr>
          <w:szCs w:val="24"/>
        </w:rPr>
        <w:t>, e possibilitando apresentar a economia como ciência. Isso, obviamente, é uma monumental bobagem.</w:t>
      </w:r>
      <w:r w:rsidRPr="007C3AF0">
        <w:rPr>
          <w:szCs w:val="24"/>
        </w:rPr>
        <w:t xml:space="preserve"> </w:t>
      </w:r>
      <w:r w:rsidR="00505583" w:rsidRPr="007C3AF0">
        <w:rPr>
          <w:szCs w:val="24"/>
        </w:rPr>
        <w:t xml:space="preserve">Desenvolvemos </w:t>
      </w:r>
      <w:r w:rsidRPr="007C3AF0">
        <w:rPr>
          <w:szCs w:val="24"/>
        </w:rPr>
        <w:t xml:space="preserve">construções científicas sofisticadas apoiadas numa premissa falsa. </w:t>
      </w:r>
      <w:r w:rsidR="00373F59" w:rsidRPr="007C3AF0">
        <w:rPr>
          <w:szCs w:val="24"/>
        </w:rPr>
        <w:t xml:space="preserve">Uma leva de estudos recentes demonstra claramente que se trata, na expressão de Michael Hudson, de </w:t>
      </w:r>
      <w:r w:rsidR="00373F59" w:rsidRPr="007C3AF0">
        <w:rPr>
          <w:i/>
          <w:szCs w:val="24"/>
        </w:rPr>
        <w:t xml:space="preserve">junk economics.  </w:t>
      </w:r>
      <w:r w:rsidR="00FD0B37" w:rsidRPr="007C3AF0">
        <w:rPr>
          <w:szCs w:val="24"/>
        </w:rPr>
        <w:t xml:space="preserve"> </w:t>
      </w:r>
    </w:p>
    <w:p w:rsidR="00373F59" w:rsidRPr="007C3AF0" w:rsidRDefault="00394867" w:rsidP="00394867">
      <w:pPr>
        <w:spacing w:after="160" w:line="259" w:lineRule="auto"/>
        <w:jc w:val="both"/>
        <w:rPr>
          <w:szCs w:val="24"/>
        </w:rPr>
      </w:pPr>
      <w:r w:rsidRPr="007C3AF0">
        <w:rPr>
          <w:szCs w:val="24"/>
        </w:rPr>
        <w:t xml:space="preserve">Gostamos naturalmente de nos considerar racionais, </w:t>
      </w:r>
      <w:r w:rsidR="000B35BB">
        <w:rPr>
          <w:szCs w:val="24"/>
        </w:rPr>
        <w:t xml:space="preserve">somos </w:t>
      </w:r>
      <w:r w:rsidRPr="007C3AF0">
        <w:rPr>
          <w:szCs w:val="24"/>
        </w:rPr>
        <w:t>superiores aos animais com os seus instintos</w:t>
      </w:r>
      <w:r w:rsidR="000B35BB">
        <w:rPr>
          <w:szCs w:val="24"/>
        </w:rPr>
        <w:t xml:space="preserve"> e</w:t>
      </w:r>
      <w:r w:rsidRPr="007C3AF0">
        <w:rPr>
          <w:szCs w:val="24"/>
        </w:rPr>
        <w:t xml:space="preserve"> capazes de construir racionalmente o nosso futuro. Aqui há claramente um imenso </w:t>
      </w:r>
      <w:r w:rsidRPr="007C3AF0">
        <w:rPr>
          <w:i/>
          <w:szCs w:val="24"/>
        </w:rPr>
        <w:t xml:space="preserve">wishful thinking, </w:t>
      </w:r>
      <w:r w:rsidRPr="007C3AF0">
        <w:rPr>
          <w:szCs w:val="24"/>
        </w:rPr>
        <w:t xml:space="preserve">uma ilusão sobre o que somos. É tão gratificante nos sentirmos superiores. </w:t>
      </w:r>
      <w:r w:rsidR="00BF373E" w:rsidRPr="007C3AF0">
        <w:rPr>
          <w:szCs w:val="24"/>
        </w:rPr>
        <w:t xml:space="preserve">Aliás procuramos sempre justificativas racionais para as nossas crenças ou ações, por absurdas que sejam. </w:t>
      </w:r>
      <w:r w:rsidR="00BE0684" w:rsidRPr="007C3AF0">
        <w:rPr>
          <w:szCs w:val="24"/>
        </w:rPr>
        <w:t>O conceito de racionalização resume bem es</w:t>
      </w:r>
      <w:r w:rsidR="00674232">
        <w:rPr>
          <w:szCs w:val="24"/>
        </w:rPr>
        <w:t>s</w:t>
      </w:r>
      <w:r w:rsidR="00BE0684" w:rsidRPr="007C3AF0">
        <w:rPr>
          <w:szCs w:val="24"/>
        </w:rPr>
        <w:t xml:space="preserve">a construção precária em torno de opções que de racionais têm muito pouco. </w:t>
      </w:r>
      <w:r w:rsidR="00373F59" w:rsidRPr="007C3AF0">
        <w:rPr>
          <w:szCs w:val="24"/>
        </w:rPr>
        <w:t xml:space="preserve"> </w:t>
      </w:r>
    </w:p>
    <w:p w:rsidR="00FA299D" w:rsidRPr="007C3AF0" w:rsidRDefault="00BE0684" w:rsidP="00394867">
      <w:pPr>
        <w:spacing w:after="160" w:line="259" w:lineRule="auto"/>
        <w:jc w:val="both"/>
        <w:rPr>
          <w:szCs w:val="24"/>
        </w:rPr>
      </w:pPr>
      <w:r w:rsidRPr="007C3AF0">
        <w:rPr>
          <w:szCs w:val="24"/>
        </w:rPr>
        <w:t xml:space="preserve">Os nazistas estavam aperfeiçoando a raça superior, os carrascos da Ku-Klux-Klan estavam limpando o país e protegendo donzelas brancas, as ditaduras latino-americanas estavam nos protegendo do comunismo, </w:t>
      </w:r>
      <w:r w:rsidR="00FA299D" w:rsidRPr="007C3AF0">
        <w:rPr>
          <w:szCs w:val="24"/>
        </w:rPr>
        <w:t>a invasão do Iraque nos proteger</w:t>
      </w:r>
      <w:r w:rsidR="00674232">
        <w:rPr>
          <w:szCs w:val="24"/>
        </w:rPr>
        <w:t>ia</w:t>
      </w:r>
      <w:r w:rsidR="00FA299D" w:rsidRPr="007C3AF0">
        <w:rPr>
          <w:szCs w:val="24"/>
        </w:rPr>
        <w:t xml:space="preserve"> das armas de destruição </w:t>
      </w:r>
      <w:r w:rsidR="00674232">
        <w:rPr>
          <w:szCs w:val="24"/>
        </w:rPr>
        <w:t>em</w:t>
      </w:r>
      <w:r w:rsidR="00FA299D" w:rsidRPr="007C3AF0">
        <w:rPr>
          <w:szCs w:val="24"/>
        </w:rPr>
        <w:t xml:space="preserve"> massa, o golpe no Brasil foi para restabelecer o equilíbrio econômico e para combater a corrupção</w:t>
      </w:r>
      <w:r w:rsidR="00373F59" w:rsidRPr="007C3AF0">
        <w:rPr>
          <w:szCs w:val="24"/>
        </w:rPr>
        <w:t xml:space="preserve">, </w:t>
      </w:r>
      <w:r w:rsidR="00674232" w:rsidRPr="00B523D8">
        <w:rPr>
          <w:color w:val="000000" w:themeColor="text1"/>
          <w:szCs w:val="24"/>
        </w:rPr>
        <w:t>Lula está preso porque roubou</w:t>
      </w:r>
      <w:r w:rsidR="00373F59" w:rsidRPr="00B523D8">
        <w:rPr>
          <w:color w:val="000000" w:themeColor="text1"/>
          <w:szCs w:val="24"/>
        </w:rPr>
        <w:t xml:space="preserve"> </w:t>
      </w:r>
      <w:r w:rsidR="00FA299D" w:rsidRPr="007C3AF0">
        <w:rPr>
          <w:szCs w:val="24"/>
        </w:rPr>
        <w:t xml:space="preserve">e assim por diante. Hoje as racionalizações são construídas em escala industrial por empresas especializadas em marketing político, com o apoio de </w:t>
      </w:r>
      <w:r w:rsidR="00FA299D" w:rsidRPr="007C3AF0">
        <w:rPr>
          <w:i/>
          <w:szCs w:val="24"/>
        </w:rPr>
        <w:t xml:space="preserve">think tanks, </w:t>
      </w:r>
      <w:r w:rsidR="00FA299D" w:rsidRPr="007C3AF0">
        <w:rPr>
          <w:szCs w:val="24"/>
        </w:rPr>
        <w:t>de setores da academia e</w:t>
      </w:r>
      <w:r w:rsidR="00674232">
        <w:rPr>
          <w:szCs w:val="24"/>
        </w:rPr>
        <w:t>,</w:t>
      </w:r>
      <w:r w:rsidR="00FA299D" w:rsidRPr="007C3AF0">
        <w:rPr>
          <w:szCs w:val="24"/>
        </w:rPr>
        <w:t xml:space="preserve"> evidentemente</w:t>
      </w:r>
      <w:r w:rsidR="00674232">
        <w:rPr>
          <w:szCs w:val="24"/>
        </w:rPr>
        <w:t>,</w:t>
      </w:r>
      <w:r w:rsidR="00FA299D" w:rsidRPr="007C3AF0">
        <w:rPr>
          <w:szCs w:val="24"/>
        </w:rPr>
        <w:t xml:space="preserve"> pela imensa máquina de comunicação articulada com as plataformas de informação individualmente direcionadas. A realidade foi substituída pelas narrativas. </w:t>
      </w:r>
      <w:r w:rsidR="00FD0B37" w:rsidRPr="007C3AF0">
        <w:rPr>
          <w:szCs w:val="24"/>
        </w:rPr>
        <w:t>Qualquer semelhança com racionalidade é mera coincidência</w:t>
      </w:r>
      <w:r w:rsidR="00933F17" w:rsidRPr="007C3AF0">
        <w:rPr>
          <w:szCs w:val="24"/>
        </w:rPr>
        <w:t xml:space="preserve">, ou uma construção </w:t>
      </w:r>
      <w:r w:rsidR="00933F17" w:rsidRPr="007C3AF0">
        <w:rPr>
          <w:i/>
          <w:szCs w:val="24"/>
        </w:rPr>
        <w:t>a posteriori</w:t>
      </w:r>
      <w:r w:rsidR="00FD0B37" w:rsidRPr="007C3AF0">
        <w:rPr>
          <w:szCs w:val="24"/>
        </w:rPr>
        <w:t xml:space="preserve">. </w:t>
      </w:r>
    </w:p>
    <w:p w:rsidR="00BD7CDC" w:rsidRPr="007C3AF0" w:rsidRDefault="00FA299D" w:rsidP="00394867">
      <w:pPr>
        <w:spacing w:after="160" w:line="259" w:lineRule="auto"/>
        <w:jc w:val="both"/>
        <w:rPr>
          <w:szCs w:val="24"/>
        </w:rPr>
      </w:pPr>
      <w:r w:rsidRPr="007C3AF0">
        <w:rPr>
          <w:szCs w:val="24"/>
        </w:rPr>
        <w:t>Essa dimensão dos nossos comportamentos é essencial para entenderm</w:t>
      </w:r>
      <w:r w:rsidR="00BD7CDC" w:rsidRPr="007C3AF0">
        <w:rPr>
          <w:szCs w:val="24"/>
        </w:rPr>
        <w:t xml:space="preserve">os a nossa imensa </w:t>
      </w:r>
      <w:r w:rsidRPr="007C3AF0">
        <w:rPr>
          <w:szCs w:val="24"/>
        </w:rPr>
        <w:t xml:space="preserve">dificuldade em construir uma sociedade que funcione. </w:t>
      </w:r>
      <w:r w:rsidR="00D84C33" w:rsidRPr="007C3AF0">
        <w:rPr>
          <w:szCs w:val="24"/>
        </w:rPr>
        <w:t xml:space="preserve">Em outros termos, uma coisa é </w:t>
      </w:r>
      <w:r w:rsidR="00674232" w:rsidRPr="007C3AF0">
        <w:rPr>
          <w:szCs w:val="24"/>
        </w:rPr>
        <w:t>analisarmos</w:t>
      </w:r>
      <w:r w:rsidR="00D84C33" w:rsidRPr="007C3AF0">
        <w:rPr>
          <w:szCs w:val="24"/>
        </w:rPr>
        <w:t xml:space="preserve"> </w:t>
      </w:r>
      <w:r w:rsidR="00511121" w:rsidRPr="007C3AF0">
        <w:rPr>
          <w:szCs w:val="24"/>
        </w:rPr>
        <w:t xml:space="preserve">as dinâmicas de poder e as dificuldades estruturais para melhorarmos a sociedade, por exemplo o fato que a economia se globalizou enquanto os governos são nacionais, ou ainda o fato que as tecnologias avançam muito mais rapidamente do que a nossa capacidade de gerar instrumentos de governança. Outra coisa é pensarmos a que ponto nossa própria irracionalidade, como seres humanos, torna difícil a construção de uma sociedade que funcione. </w:t>
      </w:r>
      <w:r w:rsidR="00933F17" w:rsidRPr="007C3AF0">
        <w:rPr>
          <w:szCs w:val="24"/>
        </w:rPr>
        <w:t xml:space="preserve">Já pararam para pensar no imenso absurdo que são as guerras e massacres por motivos </w:t>
      </w:r>
      <w:r w:rsidR="008F0206" w:rsidRPr="007C3AF0">
        <w:rPr>
          <w:szCs w:val="24"/>
        </w:rPr>
        <w:t xml:space="preserve">ridículos, </w:t>
      </w:r>
      <w:r w:rsidR="00933F17" w:rsidRPr="007C3AF0">
        <w:rPr>
          <w:szCs w:val="24"/>
        </w:rPr>
        <w:t xml:space="preserve">século </w:t>
      </w:r>
      <w:r w:rsidR="00674232">
        <w:rPr>
          <w:szCs w:val="24"/>
        </w:rPr>
        <w:t>a</w:t>
      </w:r>
      <w:r w:rsidR="00933F17" w:rsidRPr="007C3AF0">
        <w:rPr>
          <w:szCs w:val="24"/>
        </w:rPr>
        <w:t>trás</w:t>
      </w:r>
      <w:r w:rsidR="00674232">
        <w:rPr>
          <w:szCs w:val="24"/>
        </w:rPr>
        <w:t xml:space="preserve"> de</w:t>
      </w:r>
      <w:r w:rsidR="00933F17" w:rsidRPr="007C3AF0">
        <w:rPr>
          <w:szCs w:val="24"/>
        </w:rPr>
        <w:t xml:space="preserve"> século? </w:t>
      </w:r>
      <w:r w:rsidR="00511121" w:rsidRPr="007C3AF0">
        <w:rPr>
          <w:szCs w:val="24"/>
        </w:rPr>
        <w:t xml:space="preserve">Claramente, a nossa classificação como </w:t>
      </w:r>
      <w:r w:rsidR="00511121" w:rsidRPr="007C3AF0">
        <w:rPr>
          <w:i/>
          <w:szCs w:val="24"/>
        </w:rPr>
        <w:t xml:space="preserve">homo sapiens </w:t>
      </w:r>
      <w:r w:rsidR="00511121" w:rsidRPr="007C3AF0">
        <w:rPr>
          <w:szCs w:val="24"/>
        </w:rPr>
        <w:t xml:space="preserve">constitui um forte exagero. </w:t>
      </w:r>
      <w:r w:rsidR="00BD7CDC" w:rsidRPr="007C3AF0">
        <w:rPr>
          <w:szCs w:val="24"/>
        </w:rPr>
        <w:t xml:space="preserve">Como funciona o </w:t>
      </w:r>
      <w:r w:rsidR="00BD7CDC" w:rsidRPr="007C3AF0">
        <w:rPr>
          <w:i/>
          <w:szCs w:val="24"/>
        </w:rPr>
        <w:t xml:space="preserve">homo </w:t>
      </w:r>
      <w:r w:rsidR="00BD7CDC" w:rsidRPr="007C3AF0">
        <w:rPr>
          <w:szCs w:val="24"/>
        </w:rPr>
        <w:t xml:space="preserve">realmente existente? </w:t>
      </w:r>
    </w:p>
    <w:p w:rsidR="00BD7CDC" w:rsidRPr="007C3AF0" w:rsidRDefault="00BD7CDC" w:rsidP="00394867">
      <w:pPr>
        <w:spacing w:after="160" w:line="259" w:lineRule="auto"/>
        <w:jc w:val="both"/>
        <w:rPr>
          <w:szCs w:val="24"/>
        </w:rPr>
      </w:pPr>
    </w:p>
    <w:p w:rsidR="00BD7CDC" w:rsidRDefault="00BD7CDC" w:rsidP="008A1AD2">
      <w:pPr>
        <w:pStyle w:val="Ttulo3"/>
        <w:rPr>
          <w:rFonts w:ascii="Times New Roman" w:hAnsi="Times New Roman"/>
          <w:b w:val="0"/>
          <w:i/>
          <w:sz w:val="24"/>
          <w:lang w:val="pt-BR"/>
        </w:rPr>
      </w:pPr>
      <w:bookmarkStart w:id="31" w:name="_Toc528841106"/>
      <w:r w:rsidRPr="007C3AF0">
        <w:rPr>
          <w:rFonts w:ascii="Times New Roman" w:hAnsi="Times New Roman"/>
          <w:b w:val="0"/>
          <w:i/>
          <w:sz w:val="24"/>
          <w:lang w:val="pt-BR"/>
        </w:rPr>
        <w:lastRenderedPageBreak/>
        <w:t>O primata dentro de nós</w:t>
      </w:r>
      <w:bookmarkEnd w:id="31"/>
    </w:p>
    <w:p w:rsidR="00674232" w:rsidRPr="00674232" w:rsidRDefault="00674232" w:rsidP="00674232">
      <w:pPr>
        <w:rPr>
          <w:lang w:eastAsia="en-US"/>
        </w:rPr>
      </w:pPr>
    </w:p>
    <w:p w:rsidR="00052314" w:rsidRPr="007C3AF0" w:rsidRDefault="006C7BBE" w:rsidP="00394867">
      <w:pPr>
        <w:spacing w:after="160" w:line="259" w:lineRule="auto"/>
        <w:jc w:val="both"/>
        <w:rPr>
          <w:szCs w:val="24"/>
        </w:rPr>
      </w:pPr>
      <w:r w:rsidRPr="007C3AF0">
        <w:rPr>
          <w:szCs w:val="24"/>
        </w:rPr>
        <w:t>Não há como não considerar barbárie, nesta era de grande riqueza planetária, deixarmos morrer cerca de 6 milhões de crianças</w:t>
      </w:r>
      <w:r w:rsidR="0051349A">
        <w:rPr>
          <w:szCs w:val="24"/>
        </w:rPr>
        <w:t>, todos os anos,</w:t>
      </w:r>
      <w:r w:rsidRPr="007C3AF0">
        <w:rPr>
          <w:szCs w:val="24"/>
        </w:rPr>
        <w:t xml:space="preserve"> por </w:t>
      </w:r>
      <w:r w:rsidR="0051349A">
        <w:rPr>
          <w:szCs w:val="24"/>
        </w:rPr>
        <w:t>falta de</w:t>
      </w:r>
      <w:r w:rsidR="00FE75C2" w:rsidRPr="007C3AF0">
        <w:rPr>
          <w:szCs w:val="24"/>
        </w:rPr>
        <w:t xml:space="preserve"> </w:t>
      </w:r>
      <w:r w:rsidRPr="007C3AF0">
        <w:rPr>
          <w:szCs w:val="24"/>
        </w:rPr>
        <w:t xml:space="preserve">acesso à comida ou à água limpa: sabemos onde </w:t>
      </w:r>
      <w:r w:rsidR="0051349A">
        <w:rPr>
          <w:szCs w:val="24"/>
        </w:rPr>
        <w:t xml:space="preserve">essas crianças </w:t>
      </w:r>
      <w:r w:rsidRPr="007C3AF0">
        <w:rPr>
          <w:szCs w:val="24"/>
        </w:rPr>
        <w:t xml:space="preserve">estão, temos os recursos e </w:t>
      </w:r>
      <w:r w:rsidR="0051349A">
        <w:rPr>
          <w:szCs w:val="24"/>
        </w:rPr>
        <w:t xml:space="preserve">total conhecimento de que </w:t>
      </w:r>
      <w:r w:rsidR="0051349A" w:rsidRPr="00B523D8">
        <w:rPr>
          <w:color w:val="000000" w:themeColor="text1"/>
          <w:szCs w:val="24"/>
        </w:rPr>
        <w:t xml:space="preserve">custa muito menos </w:t>
      </w:r>
      <w:r w:rsidR="0051349A">
        <w:rPr>
          <w:szCs w:val="24"/>
        </w:rPr>
        <w:t xml:space="preserve">remediar a situação do que arcar com as consequências, no entanto, pouco ou nada fazemos. </w:t>
      </w:r>
      <w:r w:rsidR="00FE75C2" w:rsidRPr="007C3AF0">
        <w:rPr>
          <w:szCs w:val="24"/>
        </w:rPr>
        <w:t xml:space="preserve">A comoção mundial com o resgate de 12 crianças das cavernas na Tailândia mostra que podemos nos sentir solidários, </w:t>
      </w:r>
      <w:r w:rsidR="00FE75C2" w:rsidRPr="00B523D8">
        <w:rPr>
          <w:color w:val="000000" w:themeColor="text1"/>
          <w:szCs w:val="24"/>
        </w:rPr>
        <w:t xml:space="preserve">mas </w:t>
      </w:r>
      <w:r w:rsidR="0051349A" w:rsidRPr="00B523D8">
        <w:rPr>
          <w:color w:val="000000" w:themeColor="text1"/>
          <w:szCs w:val="24"/>
        </w:rPr>
        <w:t xml:space="preserve">é impossível não pensar </w:t>
      </w:r>
      <w:r w:rsidR="00FE75C2" w:rsidRPr="007C3AF0">
        <w:rPr>
          <w:szCs w:val="24"/>
        </w:rPr>
        <w:t>que</w:t>
      </w:r>
      <w:r w:rsidR="0051349A">
        <w:rPr>
          <w:szCs w:val="24"/>
        </w:rPr>
        <w:t>,</w:t>
      </w:r>
      <w:r w:rsidR="00FE75C2" w:rsidRPr="007C3AF0">
        <w:rPr>
          <w:szCs w:val="24"/>
        </w:rPr>
        <w:t xml:space="preserve"> diariamente</w:t>
      </w:r>
      <w:r w:rsidR="0051349A">
        <w:rPr>
          <w:szCs w:val="24"/>
        </w:rPr>
        <w:t>,</w:t>
      </w:r>
      <w:r w:rsidR="00FE75C2" w:rsidRPr="007C3AF0">
        <w:rPr>
          <w:szCs w:val="24"/>
        </w:rPr>
        <w:t xml:space="preserve"> morrem 15 mil </w:t>
      </w:r>
      <w:r w:rsidR="0051349A">
        <w:rPr>
          <w:szCs w:val="24"/>
        </w:rPr>
        <w:t xml:space="preserve">crianças </w:t>
      </w:r>
      <w:r w:rsidR="00FE75C2" w:rsidRPr="007C3AF0">
        <w:rPr>
          <w:szCs w:val="24"/>
        </w:rPr>
        <w:t>por não ter</w:t>
      </w:r>
      <w:r w:rsidR="0051349A">
        <w:rPr>
          <w:szCs w:val="24"/>
        </w:rPr>
        <w:t>em</w:t>
      </w:r>
      <w:r w:rsidR="00FE75C2" w:rsidRPr="007C3AF0">
        <w:rPr>
          <w:szCs w:val="24"/>
        </w:rPr>
        <w:t xml:space="preserve"> o alimento que não custaria quase nada</w:t>
      </w:r>
      <w:r w:rsidR="005C1DE8">
        <w:rPr>
          <w:szCs w:val="24"/>
        </w:rPr>
        <w:t xml:space="preserve"> e </w:t>
      </w:r>
      <w:r w:rsidR="008F0206" w:rsidRPr="007C3AF0">
        <w:rPr>
          <w:szCs w:val="24"/>
        </w:rPr>
        <w:t>permitiria salvar criança</w:t>
      </w:r>
      <w:r w:rsidR="00B94A1D" w:rsidRPr="007C3AF0">
        <w:rPr>
          <w:szCs w:val="24"/>
        </w:rPr>
        <w:t>s</w:t>
      </w:r>
      <w:r w:rsidR="008F0206" w:rsidRPr="007C3AF0">
        <w:rPr>
          <w:szCs w:val="24"/>
        </w:rPr>
        <w:t xml:space="preserve"> </w:t>
      </w:r>
      <w:r w:rsidR="00B94A1D" w:rsidRPr="007C3AF0">
        <w:rPr>
          <w:szCs w:val="24"/>
        </w:rPr>
        <w:t xml:space="preserve">que </w:t>
      </w:r>
      <w:r w:rsidR="005C1DE8">
        <w:rPr>
          <w:szCs w:val="24"/>
        </w:rPr>
        <w:t xml:space="preserve">se tornariam pessoas produtivas. </w:t>
      </w:r>
      <w:r w:rsidR="00FE75C2" w:rsidRPr="007C3AF0">
        <w:rPr>
          <w:szCs w:val="24"/>
        </w:rPr>
        <w:t xml:space="preserve">É o espetáculo que comove? </w:t>
      </w:r>
      <w:r w:rsidRPr="007C3AF0">
        <w:rPr>
          <w:szCs w:val="24"/>
        </w:rPr>
        <w:t>Como podemos manter 850 milhões de desnutridos, cifra que voltou a crescer, quando não só produzimos alimentos em excesso, como os desperdiçamos de maneira absurda</w:t>
      </w:r>
      <w:r w:rsidR="005C1DE8">
        <w:rPr>
          <w:szCs w:val="24"/>
        </w:rPr>
        <w:t>?</w:t>
      </w:r>
      <w:r w:rsidRPr="007C3AF0">
        <w:rPr>
          <w:szCs w:val="24"/>
        </w:rPr>
        <w:t xml:space="preserve"> Como </w:t>
      </w:r>
      <w:r w:rsidR="00052314" w:rsidRPr="007C3AF0">
        <w:rPr>
          <w:szCs w:val="24"/>
        </w:rPr>
        <w:t xml:space="preserve">podemos </w:t>
      </w:r>
      <w:r w:rsidRPr="007C3AF0">
        <w:rPr>
          <w:szCs w:val="24"/>
        </w:rPr>
        <w:t>assisti</w:t>
      </w:r>
      <w:r w:rsidR="00052314" w:rsidRPr="007C3AF0">
        <w:rPr>
          <w:szCs w:val="24"/>
        </w:rPr>
        <w:t>r</w:t>
      </w:r>
      <w:r w:rsidRPr="007C3AF0">
        <w:rPr>
          <w:szCs w:val="24"/>
        </w:rPr>
        <w:t xml:space="preserve"> impotentes às famílias que se afogam no Mediterrâneo, à destruição ambiental, às fraudes generalizadas praticadas por </w:t>
      </w:r>
      <w:r w:rsidR="00052314" w:rsidRPr="007C3AF0">
        <w:rPr>
          <w:szCs w:val="24"/>
        </w:rPr>
        <w:t xml:space="preserve">corporações ou governos equipados das mais avançadas tecnologias, manejadas por pessoas com formação superior e ampla cultura geral? Podemos nos dotar de fantásticos avanços </w:t>
      </w:r>
      <w:r w:rsidR="00B94A1D" w:rsidRPr="007C3AF0">
        <w:rPr>
          <w:szCs w:val="24"/>
        </w:rPr>
        <w:t xml:space="preserve">tecnológicos </w:t>
      </w:r>
      <w:r w:rsidR="00052314" w:rsidRPr="007C3AF0">
        <w:rPr>
          <w:szCs w:val="24"/>
        </w:rPr>
        <w:t xml:space="preserve">para alcançar os nossos fins, mas os próprios fins estão profundamente enraizados nas águas turvas dos nossos instintos, preconceitos, ódios, </w:t>
      </w:r>
      <w:r w:rsidR="00FE75C2" w:rsidRPr="007C3AF0">
        <w:rPr>
          <w:szCs w:val="24"/>
        </w:rPr>
        <w:t>ainda que</w:t>
      </w:r>
      <w:r w:rsidR="00052314" w:rsidRPr="007C3AF0">
        <w:rPr>
          <w:szCs w:val="24"/>
        </w:rPr>
        <w:t xml:space="preserve"> frequentemente </w:t>
      </w:r>
      <w:r w:rsidR="00FE75C2" w:rsidRPr="007C3AF0">
        <w:rPr>
          <w:szCs w:val="24"/>
        </w:rPr>
        <w:t xml:space="preserve">aflorem </w:t>
      </w:r>
      <w:r w:rsidR="00052314" w:rsidRPr="007C3AF0">
        <w:rPr>
          <w:szCs w:val="24"/>
        </w:rPr>
        <w:t xml:space="preserve">surtos de impressionante generosidade. </w:t>
      </w:r>
    </w:p>
    <w:p w:rsidR="009533BC" w:rsidRPr="007C3AF0" w:rsidRDefault="007C4617" w:rsidP="00394867">
      <w:pPr>
        <w:spacing w:after="160" w:line="259" w:lineRule="auto"/>
        <w:jc w:val="both"/>
        <w:rPr>
          <w:szCs w:val="24"/>
        </w:rPr>
      </w:pPr>
      <w:r w:rsidRPr="007C3AF0">
        <w:rPr>
          <w:szCs w:val="24"/>
        </w:rPr>
        <w:t xml:space="preserve">É muito impressionante a </w:t>
      </w:r>
      <w:r w:rsidR="00081B78" w:rsidRPr="007C3AF0">
        <w:rPr>
          <w:szCs w:val="24"/>
        </w:rPr>
        <w:t xml:space="preserve">sofisticação técnica do software elaborado pela Volkswagen para fraudar a verificação de emissões de partículas pelos seus veículos, </w:t>
      </w:r>
      <w:r w:rsidR="00FE75C2" w:rsidRPr="007C3AF0">
        <w:rPr>
          <w:szCs w:val="24"/>
        </w:rPr>
        <w:t xml:space="preserve">programa </w:t>
      </w:r>
      <w:r w:rsidR="00BD7CDC" w:rsidRPr="007C3AF0">
        <w:rPr>
          <w:szCs w:val="24"/>
        </w:rPr>
        <w:t xml:space="preserve">desenvolvido </w:t>
      </w:r>
      <w:r w:rsidR="00081B78" w:rsidRPr="007C3AF0">
        <w:rPr>
          <w:szCs w:val="24"/>
        </w:rPr>
        <w:t>por pessoas que sab</w:t>
      </w:r>
      <w:r w:rsidR="005C1DE8">
        <w:rPr>
          <w:szCs w:val="24"/>
        </w:rPr>
        <w:t>ia</w:t>
      </w:r>
      <w:r w:rsidR="00081B78" w:rsidRPr="007C3AF0">
        <w:rPr>
          <w:szCs w:val="24"/>
        </w:rPr>
        <w:t xml:space="preserve">m perfeitamente que </w:t>
      </w:r>
      <w:r w:rsidR="000B35BB">
        <w:rPr>
          <w:szCs w:val="24"/>
        </w:rPr>
        <w:t xml:space="preserve">7 milhões morrem anualmente </w:t>
      </w:r>
      <w:r w:rsidR="00081B78" w:rsidRPr="007C3AF0">
        <w:rPr>
          <w:szCs w:val="24"/>
        </w:rPr>
        <w:t>pela poluição gerada</w:t>
      </w:r>
      <w:r w:rsidR="00BD7CDC" w:rsidRPr="007C3AF0">
        <w:rPr>
          <w:szCs w:val="24"/>
        </w:rPr>
        <w:t>, em particular</w:t>
      </w:r>
      <w:r w:rsidR="005C1DE8">
        <w:rPr>
          <w:szCs w:val="24"/>
        </w:rPr>
        <w:t xml:space="preserve">, </w:t>
      </w:r>
      <w:r w:rsidR="00BD7CDC" w:rsidRPr="007C3AF0">
        <w:rPr>
          <w:szCs w:val="24"/>
        </w:rPr>
        <w:t>crianças e</w:t>
      </w:r>
      <w:r w:rsidR="005C1DE8">
        <w:rPr>
          <w:szCs w:val="24"/>
        </w:rPr>
        <w:t xml:space="preserve"> </w:t>
      </w:r>
      <w:r w:rsidR="00BD7CDC" w:rsidRPr="007C3AF0">
        <w:rPr>
          <w:szCs w:val="24"/>
        </w:rPr>
        <w:t>idosos</w:t>
      </w:r>
      <w:r w:rsidR="00081B78" w:rsidRPr="007C3AF0">
        <w:rPr>
          <w:szCs w:val="24"/>
        </w:rPr>
        <w:t xml:space="preserve">. A fraude foi montada em paralelo com grandes campanhas publicitárias incitando as pessoas a preferir esses carros por serem ambientalmente mais </w:t>
      </w:r>
      <w:r w:rsidR="008F0206" w:rsidRPr="007C3AF0">
        <w:rPr>
          <w:szCs w:val="24"/>
        </w:rPr>
        <w:t>limpos</w:t>
      </w:r>
      <w:r w:rsidR="00081B78" w:rsidRPr="007C3AF0">
        <w:rPr>
          <w:szCs w:val="24"/>
        </w:rPr>
        <w:t xml:space="preserve">. Que tipo de gente trambica informações sobre remédios ou agrotóxicos, mas dorme em paz com as suas famílias? A mídia comercial sem dúvida nos faz de palhaços, mas o que impressiona mesmo é a nossa facilidade de </w:t>
      </w:r>
      <w:r w:rsidR="005C1DE8" w:rsidRPr="00651270">
        <w:rPr>
          <w:color w:val="000000" w:themeColor="text1"/>
          <w:szCs w:val="24"/>
        </w:rPr>
        <w:t>acreditar em</w:t>
      </w:r>
      <w:r w:rsidR="00081B78" w:rsidRPr="007C3AF0">
        <w:rPr>
          <w:szCs w:val="24"/>
        </w:rPr>
        <w:t xml:space="preserve"> argumentos completamente idiotas</w:t>
      </w:r>
      <w:r w:rsidR="005C1DE8">
        <w:rPr>
          <w:szCs w:val="24"/>
        </w:rPr>
        <w:t xml:space="preserve">, </w:t>
      </w:r>
      <w:r w:rsidR="00081B78" w:rsidRPr="007C3AF0">
        <w:rPr>
          <w:szCs w:val="24"/>
        </w:rPr>
        <w:t>quando</w:t>
      </w:r>
      <w:r w:rsidR="005C1DE8">
        <w:rPr>
          <w:szCs w:val="24"/>
        </w:rPr>
        <w:t>,</w:t>
      </w:r>
      <w:r w:rsidR="00081B78" w:rsidRPr="007C3AF0">
        <w:rPr>
          <w:szCs w:val="24"/>
        </w:rPr>
        <w:t xml:space="preserve"> por outro lado</w:t>
      </w:r>
      <w:r w:rsidR="005C1DE8">
        <w:rPr>
          <w:szCs w:val="24"/>
        </w:rPr>
        <w:t>,</w:t>
      </w:r>
      <w:r w:rsidR="00081B78" w:rsidRPr="007C3AF0">
        <w:rPr>
          <w:szCs w:val="24"/>
        </w:rPr>
        <w:t xml:space="preserve"> somos capazes de tantas proezas criativas. </w:t>
      </w:r>
      <w:r w:rsidR="003E64F2" w:rsidRPr="007C3AF0">
        <w:rPr>
          <w:szCs w:val="24"/>
        </w:rPr>
        <w:t xml:space="preserve">Quando Jessé de Souza fala da imbecilidade das nossas elites, não se refere à sua </w:t>
      </w:r>
      <w:r w:rsidR="00BD7CDC" w:rsidRPr="007C3AF0">
        <w:rPr>
          <w:szCs w:val="24"/>
        </w:rPr>
        <w:t xml:space="preserve">falta de </w:t>
      </w:r>
      <w:r w:rsidR="003E64F2" w:rsidRPr="007C3AF0">
        <w:rPr>
          <w:szCs w:val="24"/>
        </w:rPr>
        <w:t xml:space="preserve">inteligência, </w:t>
      </w:r>
      <w:r w:rsidR="00BD7CDC" w:rsidRPr="007C3AF0">
        <w:rPr>
          <w:szCs w:val="24"/>
        </w:rPr>
        <w:t xml:space="preserve">e sim </w:t>
      </w:r>
      <w:r w:rsidR="003E64F2" w:rsidRPr="007C3AF0">
        <w:rPr>
          <w:szCs w:val="24"/>
        </w:rPr>
        <w:t xml:space="preserve">à imbecilidade de como a usam. </w:t>
      </w:r>
      <w:r w:rsidR="00FA299D" w:rsidRPr="007C3AF0">
        <w:rPr>
          <w:szCs w:val="24"/>
        </w:rPr>
        <w:t xml:space="preserve"> </w:t>
      </w:r>
      <w:r w:rsidR="00A4670A" w:rsidRPr="007C3AF0">
        <w:rPr>
          <w:szCs w:val="24"/>
        </w:rPr>
        <w:t>E</w:t>
      </w:r>
      <w:r w:rsidR="005C1DE8">
        <w:rPr>
          <w:szCs w:val="24"/>
        </w:rPr>
        <w:t>,</w:t>
      </w:r>
      <w:r w:rsidR="00A4670A" w:rsidRPr="007C3AF0">
        <w:rPr>
          <w:szCs w:val="24"/>
        </w:rPr>
        <w:t xml:space="preserve"> francamente, a facilidade com a qual absorvemos como verdade os contos de fadas mais absurdos </w:t>
      </w:r>
      <w:r w:rsidR="00B94A1D" w:rsidRPr="007C3AF0">
        <w:rPr>
          <w:szCs w:val="24"/>
        </w:rPr>
        <w:t xml:space="preserve">que nos empurram </w:t>
      </w:r>
      <w:r w:rsidR="00A4670A" w:rsidRPr="007C3AF0">
        <w:rPr>
          <w:szCs w:val="24"/>
        </w:rPr>
        <w:t xml:space="preserve">é impressionante. </w:t>
      </w:r>
      <w:r w:rsidR="00BF373E" w:rsidRPr="007C3AF0">
        <w:rPr>
          <w:szCs w:val="24"/>
        </w:rPr>
        <w:t xml:space="preserve"> </w:t>
      </w:r>
    </w:p>
    <w:p w:rsidR="000B35BB" w:rsidRDefault="009533BC" w:rsidP="00A4670A">
      <w:pPr>
        <w:spacing w:after="120" w:line="259" w:lineRule="auto"/>
        <w:jc w:val="both"/>
      </w:pPr>
      <w:r w:rsidRPr="007C3AF0">
        <w:t xml:space="preserve">Parece que andamos esquecidos das nossas origens. Somos essencialmente primatas. Primatas inteligentes sem dúvida, mas uma coisa é constatar a inteligência, outra </w:t>
      </w:r>
      <w:r w:rsidR="005C1DE8">
        <w:t xml:space="preserve">é </w:t>
      </w:r>
      <w:r w:rsidRPr="007C3AF0">
        <w:t>avaliar com</w:t>
      </w:r>
      <w:r w:rsidR="000B35BB">
        <w:t>o</w:t>
      </w:r>
      <w:r w:rsidRPr="007C3AF0">
        <w:t xml:space="preserve"> a utilizamos. E aí vamos </w:t>
      </w:r>
      <w:r w:rsidR="008F0206" w:rsidRPr="007C3AF0">
        <w:t>para a</w:t>
      </w:r>
      <w:r w:rsidRPr="007C3AF0">
        <w:t xml:space="preserve"> profundidade das emoções, dos instintos, das nossas raízes primitivas. Não necessariamente para o mal, obviamente, tanto que temos poderosos instintos que nos levam a colaborar, a manter relações amorosas, a defender a justiça. Mas</w:t>
      </w:r>
      <w:r w:rsidR="005C1DE8">
        <w:t>,</w:t>
      </w:r>
      <w:r w:rsidRPr="007C3AF0">
        <w:t xml:space="preserve"> </w:t>
      </w:r>
      <w:r w:rsidR="00A4670A" w:rsidRPr="007C3AF0">
        <w:t xml:space="preserve">também </w:t>
      </w:r>
      <w:r w:rsidRPr="007C3AF0">
        <w:t xml:space="preserve">para o mal, e aí estão as guerras, a mesquindade, a violência absurda, </w:t>
      </w:r>
      <w:r w:rsidR="00A4670A" w:rsidRPr="007C3AF0">
        <w:t xml:space="preserve">a destruição do meio ambiente e </w:t>
      </w:r>
      <w:r w:rsidRPr="007C3AF0">
        <w:t xml:space="preserve">as fraudes generalizadas. Como o </w:t>
      </w:r>
      <w:r w:rsidRPr="007C3AF0">
        <w:rPr>
          <w:i/>
        </w:rPr>
        <w:t xml:space="preserve">homo sapiens </w:t>
      </w:r>
      <w:r w:rsidRPr="007C3AF0">
        <w:t xml:space="preserve">pode cair tão baixo? </w:t>
      </w:r>
    </w:p>
    <w:p w:rsidR="009533BC" w:rsidRPr="00651270" w:rsidRDefault="007E3CF6" w:rsidP="00A4670A">
      <w:pPr>
        <w:spacing w:after="120" w:line="259" w:lineRule="auto"/>
        <w:jc w:val="both"/>
        <w:rPr>
          <w:color w:val="000000" w:themeColor="text1"/>
        </w:rPr>
      </w:pPr>
      <w:r w:rsidRPr="005431EC">
        <w:t xml:space="preserve">A questão é que </w:t>
      </w:r>
      <w:r w:rsidR="009533BC" w:rsidRPr="005431EC">
        <w:t xml:space="preserve">não somos divididos entre pessoas boas e pessoas más, </w:t>
      </w:r>
      <w:r w:rsidR="000B35BB">
        <w:t xml:space="preserve">todos </w:t>
      </w:r>
      <w:r w:rsidRPr="005431EC">
        <w:t xml:space="preserve">nós </w:t>
      </w:r>
      <w:r w:rsidR="009533BC" w:rsidRPr="005431EC">
        <w:t>cont</w:t>
      </w:r>
      <w:r w:rsidR="00B94A1D" w:rsidRPr="005431EC">
        <w:t>a</w:t>
      </w:r>
      <w:r w:rsidR="009533BC" w:rsidRPr="005431EC">
        <w:t>mos</w:t>
      </w:r>
      <w:r w:rsidR="009533BC" w:rsidRPr="007E3CF6">
        <w:rPr>
          <w:color w:val="FF0000"/>
        </w:rPr>
        <w:t xml:space="preserve"> </w:t>
      </w:r>
      <w:r>
        <w:t>com</w:t>
      </w:r>
      <w:r w:rsidR="009533BC" w:rsidRPr="007C3AF0">
        <w:t xml:space="preserve"> amplos potenciais para o bem e o mal. Curiosamente, analisar os primatas nos fornece um espelho perturbador do nosso próprio comportamento. Nascido em 1948 na Holanda, De Waal se tornou um dos pesquisadores mais respeitados na análise do comportamento dos primatas, com forte viés para o comportamento ético. Depois de </w:t>
      </w:r>
      <w:r w:rsidR="009533BC" w:rsidRPr="007C3AF0">
        <w:lastRenderedPageBreak/>
        <w:t xml:space="preserve">muitos </w:t>
      </w:r>
      <w:r>
        <w:t>livros</w:t>
      </w:r>
      <w:r w:rsidR="009533BC" w:rsidRPr="007C3AF0">
        <w:t xml:space="preserve"> sobre os primatas, </w:t>
      </w:r>
      <w:r>
        <w:t>ele</w:t>
      </w:r>
      <w:r w:rsidR="009533BC" w:rsidRPr="007C3AF0">
        <w:t xml:space="preserve"> escreveu </w:t>
      </w:r>
      <w:r>
        <w:t xml:space="preserve">um </w:t>
      </w:r>
      <w:r w:rsidR="009533BC" w:rsidRPr="007C3AF0">
        <w:t>sobre “o primata dentro de nós”, traçando um paralelo muito interessante, por vezes divertido e por vezes deprimente, entre nós e os outros primatas</w:t>
      </w:r>
      <w:r w:rsidR="009533BC" w:rsidRPr="007E3CF6">
        <w:t xml:space="preserve">. </w:t>
      </w:r>
      <w:r w:rsidRPr="007E3CF6">
        <w:t>A verdade é</w:t>
      </w:r>
      <w:r w:rsidR="009533BC" w:rsidRPr="007E3CF6">
        <w:t xml:space="preserve"> </w:t>
      </w:r>
      <w:r w:rsidR="009533BC" w:rsidRPr="007C3AF0">
        <w:t xml:space="preserve">que um grupo se separou dos símios há milhões de anos, gerando um caminho evolutivo independente que permitiu o aparecimento do gorila, do orangotango, do chimpanzé, do bonobo, e naturalmente de quem aqui escreve e de você que me lê. </w:t>
      </w:r>
      <w:r w:rsidRPr="00651270">
        <w:rPr>
          <w:color w:val="000000" w:themeColor="text1"/>
        </w:rPr>
        <w:t>E esse grupo compartilha de alguns comportamentos comuns.</w:t>
      </w:r>
    </w:p>
    <w:p w:rsidR="009533BC" w:rsidRPr="007C3AF0" w:rsidRDefault="009533BC" w:rsidP="00A4670A">
      <w:pPr>
        <w:spacing w:after="120" w:line="259" w:lineRule="auto"/>
        <w:jc w:val="both"/>
      </w:pPr>
      <w:r w:rsidRPr="007C3AF0">
        <w:t>Um exemplo interessante é a existência do bode expiatório nas comunidades de chimpanzés. Pode haver uma briga entre os mais poderosos na hierarquia do grupo, mas quem perdeu ou foi humilhado lá em cima vai rapidamente buscar um coitado mais fraco ou mais jovem, e tirar a desforra. Pode não ter tido nada com a história, mas alguém tem de pagar o pato. O paralelo apresentado por De Waal é ótimo.</w:t>
      </w:r>
      <w:r w:rsidR="007C6104" w:rsidRPr="007C3AF0">
        <w:t xml:space="preserve"> À Fiesp se recomenda a leitura.</w:t>
      </w:r>
    </w:p>
    <w:p w:rsidR="009533BC" w:rsidRPr="007C3AF0" w:rsidRDefault="009533BC" w:rsidP="00A4670A">
      <w:pPr>
        <w:spacing w:after="120" w:line="259" w:lineRule="auto"/>
        <w:jc w:val="both"/>
      </w:pPr>
      <w:r w:rsidRPr="007C3AF0">
        <w:t>“Para o homem moderno, buscar um bode expiatório se refere à demonização, vilificação,</w:t>
      </w:r>
      <w:r w:rsidR="00651270">
        <w:t xml:space="preserve"> </w:t>
      </w:r>
      <w:r w:rsidRPr="007C3AF0">
        <w:t>acusação e persecução inapropriadas. O exemplo mais horrível da humanidade foi o holocausto, mas liberar o ódio às custas de outros cobre um leque muito mais amplo de comportamentos, inclusive a caça às bruxas na Idade Média, o vandalismo por parte de torcidas derrotadas, e o abuso de esposos depois de conflitos no trabalho. E a base desse comportamento – a inocência da vítima e uma liberação violenta de tensões – são impressionantemente semelhantes entre humanos e outros animais...Costumamos vestir esse processo com simbolismo e achamos vítimas sobre a base da cor da pele, da religião, ou do sotaque estrangeiro. E também cuidamos muito em nunca admitir a vergonha (</w:t>
      </w:r>
      <w:r w:rsidRPr="007C3AF0">
        <w:rPr>
          <w:i/>
        </w:rPr>
        <w:t>sham</w:t>
      </w:r>
      <w:r w:rsidRPr="007C3AF0">
        <w:t>) que a penalização de bodes expiatórios na realidade constitui. Ness</w:t>
      </w:r>
      <w:r w:rsidR="007E3CF6">
        <w:t>e</w:t>
      </w:r>
      <w:r w:rsidRPr="007C3AF0">
        <w:t xml:space="preserve"> particular, somos mais sofisticados que outros animais.” (169) Soa familiar? </w:t>
      </w:r>
      <w:r w:rsidRPr="007C3AF0">
        <w:rPr>
          <w:i/>
        </w:rPr>
        <w:t>Homo sapiens...</w:t>
      </w:r>
      <w:r w:rsidRPr="007C3AF0">
        <w:t xml:space="preserve"> </w:t>
      </w:r>
    </w:p>
    <w:p w:rsidR="009533BC" w:rsidRDefault="009533BC" w:rsidP="00A4670A">
      <w:pPr>
        <w:spacing w:after="120" w:line="259" w:lineRule="auto"/>
        <w:jc w:val="both"/>
      </w:pPr>
      <w:r w:rsidRPr="007C3AF0">
        <w:t>Não importa</w:t>
      </w:r>
      <w:r w:rsidR="00A4670A" w:rsidRPr="007C3AF0">
        <w:t>va</w:t>
      </w:r>
      <w:r w:rsidRPr="007C3AF0">
        <w:t>, escreve de Waal, que não houvesse nenhuma prova de ligação com os atentados em Nova Iorque</w:t>
      </w:r>
      <w:r w:rsidR="00A4670A" w:rsidRPr="007C3AF0">
        <w:t>:</w:t>
      </w:r>
      <w:r w:rsidRPr="007C3AF0">
        <w:t xml:space="preserve"> o bombardeio de Bagdá representou um grande relaxamento de tensões para o povo americano, recebido por uma mídia entusiasta e bandeiras nas ruas. “Imediatamente após essa catarse, no entanto, dúvidas começaram a surgir. Dezoito meses depois, pesquisas indicaram que a maioria dos americanos consideravam a guerra um erro...</w:t>
      </w:r>
      <w:r w:rsidR="007E3CF6">
        <w:t xml:space="preserve"> </w:t>
      </w:r>
      <w:r w:rsidRPr="007C3AF0">
        <w:t>É deprimente constatar que compartilhamos essa tendência – a que gera tantas vítimas inocentes – com ratos, macacos e primatas. É uma tática profundamente arraigada de manter o controle sobre o stress às custas da decência (</w:t>
      </w:r>
      <w:r w:rsidRPr="007C3AF0">
        <w:rPr>
          <w:i/>
        </w:rPr>
        <w:t>fairness</w:t>
      </w:r>
      <w:r w:rsidRPr="007C3AF0">
        <w:t>) e da justiça</w:t>
      </w:r>
      <w:r w:rsidR="007E3CF6" w:rsidRPr="007C3AF0">
        <w:t>.” (</w:t>
      </w:r>
      <w:r w:rsidRPr="007C3AF0">
        <w:t>171)</w:t>
      </w:r>
    </w:p>
    <w:p w:rsidR="009533BC" w:rsidRPr="007C3AF0" w:rsidRDefault="009533BC" w:rsidP="00A4670A">
      <w:pPr>
        <w:spacing w:after="120" w:line="259" w:lineRule="auto"/>
        <w:jc w:val="both"/>
      </w:pPr>
      <w:r w:rsidRPr="007C3AF0">
        <w:t xml:space="preserve">Mas os primatas também devem seu sucesso e sobrevivência a um conjunto de práticas colaborativas, e a impressionantes demonstrações de solidariedade e compaixão, </w:t>
      </w:r>
      <w:r w:rsidR="006F1C1F">
        <w:t xml:space="preserve">e o autor dá vários exemplos, inclusive encontramos </w:t>
      </w:r>
      <w:r w:rsidR="00A4670A" w:rsidRPr="007C3AF0">
        <w:t xml:space="preserve">em </w:t>
      </w:r>
      <w:r w:rsidRPr="007C3AF0">
        <w:t xml:space="preserve">vídeos </w:t>
      </w:r>
      <w:r w:rsidR="00A4670A" w:rsidRPr="007C3AF0">
        <w:t xml:space="preserve">muito </w:t>
      </w:r>
      <w:r w:rsidR="006F1C1F">
        <w:t>divulgados, de primatas salvando crianças, compartilhamento de</w:t>
      </w:r>
      <w:r w:rsidRPr="007C3AF0">
        <w:t xml:space="preserve"> comida, organização solidária entre mães na proteção dos filhos e semelhantes. A organização social, a formação de grupos solidários ou rivais, o sentimento de indignação frente a injustiças – animais que se recusam a aceitar a comida se outros membros do grupo não recebem igualmente – mostram que os polos do bem e do mal estão profundamente enraizados nos nossos genes. De Waal inclusive critica fortemente a deformação do darwinismo, que permite justificar tantos comportamentos ‘desumanos’ (!) sob a justificativa de que isso é a natureza, sobrevivência do mais apto. </w:t>
      </w:r>
    </w:p>
    <w:p w:rsidR="009533BC" w:rsidRPr="007C3AF0" w:rsidRDefault="009533BC" w:rsidP="00A4670A">
      <w:pPr>
        <w:spacing w:after="120" w:line="259" w:lineRule="auto"/>
        <w:jc w:val="both"/>
      </w:pPr>
      <w:r w:rsidRPr="007C3AF0">
        <w:t>“O próprio Darwin nunca foi um ‘darwinista social</w:t>
      </w:r>
      <w:r w:rsidR="007C6104" w:rsidRPr="007C3AF0">
        <w:t>’</w:t>
      </w:r>
      <w:r w:rsidRPr="007C3AF0">
        <w:t>. Pelo contrário, acreditava que havia espaço para o bem (</w:t>
      </w:r>
      <w:r w:rsidRPr="007C3AF0">
        <w:rPr>
          <w:i/>
        </w:rPr>
        <w:t>kindness</w:t>
      </w:r>
      <w:r w:rsidRPr="007C3AF0">
        <w:t>)</w:t>
      </w:r>
      <w:r w:rsidRPr="007C3AF0">
        <w:rPr>
          <w:i/>
        </w:rPr>
        <w:t xml:space="preserve"> </w:t>
      </w:r>
      <w:r w:rsidRPr="007C3AF0">
        <w:t xml:space="preserve">tanto na natureza humana como no mundo natural. Precisamos urgentemente dessa compaixão, porque a questão com a qual se defronta a </w:t>
      </w:r>
      <w:r w:rsidRPr="007C3AF0">
        <w:lastRenderedPageBreak/>
        <w:t>crescente população mundial não é tanto se conseguiremos ou não manejar o aperto (</w:t>
      </w:r>
      <w:r w:rsidRPr="007C3AF0">
        <w:rPr>
          <w:i/>
        </w:rPr>
        <w:t xml:space="preserve">crowding), </w:t>
      </w:r>
      <w:r w:rsidRPr="007C3AF0">
        <w:t xml:space="preserve">mas se seremos decentes e justos na distribuição dos recursos. Iremos no sentido do vale-tudo competitivo ou tomaremos um caminho </w:t>
      </w:r>
      <w:r w:rsidRPr="007C3AF0">
        <w:rPr>
          <w:i/>
        </w:rPr>
        <w:t xml:space="preserve">humano? </w:t>
      </w:r>
      <w:r w:rsidRPr="007C3AF0">
        <w:t>Nossos primos próximos podem aqui nos dar algumas lições importantes. Mostram-nos que a compaixão não é uma fraqueza recente que vai contra a natureza, mas um poder formidável que faz tant</w:t>
      </w:r>
      <w:r w:rsidR="006F1C1F">
        <w:t>o</w:t>
      </w:r>
      <w:r w:rsidRPr="007C3AF0">
        <w:t xml:space="preserve"> parte de quem e o que somos quanto </w:t>
      </w:r>
      <w:r w:rsidR="006F1C1F" w:rsidRPr="005431EC">
        <w:t>d</w:t>
      </w:r>
      <w:r w:rsidRPr="005431EC">
        <w:t>as</w:t>
      </w:r>
      <w:r w:rsidRPr="007C3AF0">
        <w:t xml:space="preserve"> tendências competitivas que se busca ultrapassar.”(176) </w:t>
      </w:r>
    </w:p>
    <w:p w:rsidR="009533BC" w:rsidRPr="007C3AF0" w:rsidRDefault="009533BC" w:rsidP="00A4670A">
      <w:pPr>
        <w:spacing w:after="120" w:line="259" w:lineRule="auto"/>
        <w:jc w:val="both"/>
      </w:pPr>
      <w:r w:rsidRPr="007C3AF0">
        <w:t>Uma distinção importante de De Waal é entre princípios morais e normas culturais. “Por exemplo, um dos meus primeiros choques culturais quando me mudei para os Estados Unidos foi ouvir que uma mulher fora presa por dar de mamar num shopping. Me impressionou que isso pudesse ser visto como ofensivo. Meu jornal local descreveu a sua prisão em termos morais, algo tendo a ver com decência em público. Mas já que um comportamento materno natural não pode fazer mal a ninguém, tratou-se apenas da violação de uma norma. Por volta de dois anos de idade, crianças sabem distinguir entre um princípio moral (“não roube”) e normas culturais (“nada de pijamas na escola”). Elas passam a entender que quebrar algumas regras faz mal aos outros, mas quebrar outras regras apenas viola expectativas. Esse segundo tipo de regras é culturalmente diferenciado. Na Europa, ninguém pestaneja frente a seios nus, que podem ser vistos em qualquer praia, mas se eu dissesse que eu tenho uma arma de fogo em casa, as pessoas ficariam muito perturbadas e se perguntariam o que estava acontecendo comigo. Uma cultura teme mais armas de fogo do que seios, enquanto outra teme mais seios do que armas</w:t>
      </w:r>
      <w:r w:rsidR="006F1C1F">
        <w:t xml:space="preserve"> de fogo</w:t>
      </w:r>
      <w:r w:rsidRPr="007C3AF0">
        <w:t>. As convenções são frequentemente cercadas de solene linguagem de moralidade, mas na realidade tem pouco a ver com ela.” (202)</w:t>
      </w:r>
    </w:p>
    <w:p w:rsidR="009533BC" w:rsidRPr="007C3AF0" w:rsidRDefault="009533BC" w:rsidP="00A4670A">
      <w:pPr>
        <w:spacing w:after="120" w:line="259" w:lineRule="auto"/>
        <w:jc w:val="both"/>
      </w:pPr>
      <w:r w:rsidRPr="007C3AF0">
        <w:t xml:space="preserve">A divisão entre “nós” e “os outros” pesa imensamente no comportamento moral. </w:t>
      </w:r>
      <w:r w:rsidR="00B61999" w:rsidRPr="007C3AF0">
        <w:t xml:space="preserve">Podemos </w:t>
      </w:r>
      <w:r w:rsidRPr="007C3AF0">
        <w:t>encontrar muita solidariedade e até sacrifícios entre membros de uma comunidade de primatas, e comportamentos ‘animais’(!)</w:t>
      </w:r>
      <w:r w:rsidR="00B61999" w:rsidRPr="007C3AF0">
        <w:t xml:space="preserve"> da mesma intensidade</w:t>
      </w:r>
      <w:r w:rsidRPr="007C3AF0">
        <w:t xml:space="preserve"> nos confrontos com outras comunidades. É conhecida a reflexão de que o ser humano só encontraria a solidariedade entre todos se fosse invadido por entes de outro planeta. De Waal mostra a que ponto a moralidade e solidariedade têm raízes profundas no terror e no ódio frente ao “outro”. Uma reflexão que nos ajuda a entender a nossa complexidade e a coexistência de sentimentos contraditórios. O bem e o mal, o racional e o irracional, aparecem como profundamente articulados. </w:t>
      </w:r>
    </w:p>
    <w:p w:rsidR="009533BC" w:rsidRPr="007C3AF0" w:rsidRDefault="009533BC" w:rsidP="00A4670A">
      <w:pPr>
        <w:spacing w:after="120" w:line="259" w:lineRule="auto"/>
        <w:jc w:val="both"/>
      </w:pPr>
      <w:r w:rsidRPr="007C3AF0">
        <w:t>“No desenvolvimento dos direitos humanos – que devem ser aplicados até aos nossos inimigos, como pretende a Convenção de Genebra – ou ao debatermos a ética do uso de animais, aplicamos um sistema que evoluiu a partir de razões de ‘dentro do grupo’ para outros grupos, inclusive outras espécies. As nossas melhores esperanças de sucesso estão baseadas nas emoções morais, pois a emoções são desobedientes. Em princípio, a empatia pode reverter qualquer regra sobre como tratar os outros. Quando Oskar Schindler salvava judeus dos campos de concentração durante a II Guerra Mundial, por exemplo, estava sob claras ordens da sua sociedade sobre como tratar essa gente, e no entanto os seus sentimentos interferiram...</w:t>
      </w:r>
      <w:r w:rsidR="006F1C1F">
        <w:t xml:space="preserve"> </w:t>
      </w:r>
      <w:r w:rsidRPr="007C3AF0">
        <w:t xml:space="preserve">Ao resolver dilemas morais, </w:t>
      </w:r>
      <w:r w:rsidR="006F1C1F">
        <w:t xml:space="preserve">nós </w:t>
      </w:r>
      <w:r w:rsidRPr="007C3AF0">
        <w:t xml:space="preserve">nos apoiamos mais no que sentimos do que no que pensamos.”(224) </w:t>
      </w:r>
      <w:r w:rsidR="00B61999" w:rsidRPr="007C3AF0">
        <w:t xml:space="preserve">Não se trata portanto apenas de sermos mais racionais, mas de usarmos a razão para uma sociedade mais humana. </w:t>
      </w:r>
      <w:r w:rsidRPr="007C3AF0">
        <w:t xml:space="preserve"> </w:t>
      </w:r>
    </w:p>
    <w:p w:rsidR="009533BC" w:rsidRPr="007C3AF0" w:rsidRDefault="009533BC" w:rsidP="00A4670A">
      <w:pPr>
        <w:spacing w:after="120" w:line="259" w:lineRule="auto"/>
        <w:jc w:val="both"/>
      </w:pPr>
      <w:r w:rsidRPr="007C3AF0">
        <w:t xml:space="preserve">No conjunto, lendo de Waal, esse vai e vem entre </w:t>
      </w:r>
      <w:r w:rsidR="00B61999" w:rsidRPr="007C3AF0">
        <w:t xml:space="preserve">o </w:t>
      </w:r>
      <w:r w:rsidRPr="007C3AF0">
        <w:t xml:space="preserve">comportamento humano e o de outros primatas, em particular dos bonobos que preferem fazer amor do que guerra, é </w:t>
      </w:r>
      <w:r w:rsidRPr="007C3AF0">
        <w:lastRenderedPageBreak/>
        <w:t xml:space="preserve">imensamente instrutivo. Temos sempre essa forte tendência </w:t>
      </w:r>
      <w:r w:rsidR="00B94A1D" w:rsidRPr="007C3AF0">
        <w:t>par</w:t>
      </w:r>
      <w:r w:rsidRPr="007C3AF0">
        <w:t>a encobrir o que há de mais podre no nosso comportamento</w:t>
      </w:r>
      <w:r w:rsidR="006F1C1F">
        <w:t>,</w:t>
      </w:r>
      <w:r w:rsidRPr="007C3AF0">
        <w:t xml:space="preserve"> por meio de discursos moralizantes, inclusive, como vimos, apelando erradamente para Darwin. Mas o fato é que as raízes dos comportamentos estão profundamente ligadas às nossas emoções, e aqui o paralelo com o comportamento dos primatas é muito rico. </w:t>
      </w:r>
      <w:r w:rsidR="00E658E4" w:rsidRPr="007C3AF0">
        <w:t xml:space="preserve">Poder soltar as nossas </w:t>
      </w:r>
      <w:r w:rsidR="000957A0" w:rsidRPr="00651270">
        <w:rPr>
          <w:color w:val="000000" w:themeColor="text1"/>
        </w:rPr>
        <w:t>piores</w:t>
      </w:r>
      <w:r w:rsidR="000957A0" w:rsidRPr="000957A0">
        <w:rPr>
          <w:color w:val="FF0000"/>
        </w:rPr>
        <w:t xml:space="preserve"> </w:t>
      </w:r>
      <w:r w:rsidR="00E658E4" w:rsidRPr="007C3AF0">
        <w:t xml:space="preserve">dimensões em nome de elevadas motivações éticas gera uma satisfação profunda. </w:t>
      </w:r>
      <w:r w:rsidR="000B1772" w:rsidRPr="007C3AF0">
        <w:t xml:space="preserve">Sabemos fazer o bem, </w:t>
      </w:r>
      <w:r w:rsidR="00B61999" w:rsidRPr="007C3AF0">
        <w:t xml:space="preserve">sabemos sentir como é gratificante, </w:t>
      </w:r>
      <w:r w:rsidR="000B1772" w:rsidRPr="007C3AF0">
        <w:t>m</w:t>
      </w:r>
      <w:r w:rsidRPr="007C3AF0">
        <w:t xml:space="preserve">as é tão mais fácil </w:t>
      </w:r>
      <w:r w:rsidR="000B1772" w:rsidRPr="007C3AF0">
        <w:t xml:space="preserve">navegar no </w:t>
      </w:r>
      <w:r w:rsidRPr="007C3AF0">
        <w:t>ódio!</w:t>
      </w:r>
    </w:p>
    <w:p w:rsidR="000D6068" w:rsidRPr="007C3AF0" w:rsidRDefault="000D6068" w:rsidP="009533BC">
      <w:pPr>
        <w:spacing w:after="120"/>
        <w:jc w:val="both"/>
      </w:pPr>
    </w:p>
    <w:p w:rsidR="000D6068" w:rsidRPr="007C3AF0" w:rsidRDefault="000D6068" w:rsidP="008A1AD2">
      <w:pPr>
        <w:pStyle w:val="Ttulo3"/>
        <w:rPr>
          <w:rFonts w:ascii="Times New Roman" w:hAnsi="Times New Roman"/>
          <w:b w:val="0"/>
          <w:i/>
          <w:sz w:val="24"/>
          <w:lang w:val="pt-BR"/>
        </w:rPr>
      </w:pPr>
      <w:bookmarkStart w:id="32" w:name="_Toc528841107"/>
      <w:r w:rsidRPr="007C3AF0">
        <w:rPr>
          <w:rFonts w:ascii="Times New Roman" w:hAnsi="Times New Roman"/>
          <w:b w:val="0"/>
          <w:i/>
          <w:sz w:val="24"/>
          <w:lang w:val="pt-BR"/>
        </w:rPr>
        <w:t>Motivações e justificações</w:t>
      </w:r>
      <w:bookmarkEnd w:id="32"/>
    </w:p>
    <w:p w:rsidR="000957A0" w:rsidRDefault="000D6068" w:rsidP="000D6068">
      <w:pPr>
        <w:spacing w:before="120" w:after="160"/>
        <w:jc w:val="both"/>
      </w:pPr>
      <w:r w:rsidRPr="007C3AF0">
        <w:t>Para entender a nossa realidade, precisamos racionalmente dimensionar o peso da irracionalidade, e de como se consegue encobrir</w:t>
      </w:r>
      <w:r w:rsidR="000957A0">
        <w:t>,</w:t>
      </w:r>
      <w:r w:rsidRPr="007C3AF0">
        <w:t xml:space="preserve"> com justificativas racionais</w:t>
      </w:r>
      <w:r w:rsidR="000957A0">
        <w:t>,</w:t>
      </w:r>
      <w:r w:rsidRPr="007C3AF0">
        <w:t xml:space="preserve"> comportamentos frequentemente absurdos. A barbárie sempre encontra </w:t>
      </w:r>
      <w:r w:rsidR="00C13243" w:rsidRPr="007C3AF0">
        <w:t>“</w:t>
      </w:r>
      <w:r w:rsidRPr="007C3AF0">
        <w:t>boas razões”.  Nas palavras de Jonathan Haidt, “</w:t>
      </w:r>
      <w:r w:rsidR="000957A0">
        <w:t>m</w:t>
      </w:r>
      <w:r w:rsidRPr="007C3AF0">
        <w:t xml:space="preserve">entimos, trapaceamos e justificamos tão bem que passamos a acreditar honestamente que somos honestos.” (82) </w:t>
      </w:r>
      <w:r w:rsidR="00A44ED7" w:rsidRPr="007C3AF0">
        <w:t>Não posso deixar de pensar</w:t>
      </w:r>
      <w:r w:rsidR="000957A0">
        <w:t xml:space="preserve">, </w:t>
      </w:r>
      <w:r w:rsidR="00651270">
        <w:t xml:space="preserve">durante a fase que desembocaria no golpe de 2016, </w:t>
      </w:r>
      <w:r w:rsidR="00A44ED7" w:rsidRPr="007C3AF0">
        <w:t xml:space="preserve">nas pessoas envolvidas na bandeira brasileira manifestando </w:t>
      </w:r>
      <w:r w:rsidR="000957A0">
        <w:t xml:space="preserve">em </w:t>
      </w:r>
      <w:r w:rsidR="00A44ED7" w:rsidRPr="007C3AF0">
        <w:t xml:space="preserve">frente à FIESP na avenida Paulista. Não é falta de inteligência. Mas é </w:t>
      </w:r>
      <w:r w:rsidR="00DF2D5F" w:rsidRPr="007C3AF0">
        <w:t xml:space="preserve">muita </w:t>
      </w:r>
      <w:r w:rsidR="00A44ED7" w:rsidRPr="007C3AF0">
        <w:t>ignorância</w:t>
      </w:r>
      <w:r w:rsidR="00651270">
        <w:t xml:space="preserve">, e uma imensa capacidade de se auto-enganar. </w:t>
      </w:r>
      <w:r w:rsidR="00A44ED7" w:rsidRPr="007C3AF0">
        <w:t xml:space="preserve"> </w:t>
      </w:r>
    </w:p>
    <w:p w:rsidR="000D6068" w:rsidRPr="007C3AF0" w:rsidRDefault="000D6068" w:rsidP="000D6068">
      <w:pPr>
        <w:spacing w:before="120" w:after="160"/>
        <w:jc w:val="both"/>
      </w:pPr>
      <w:r w:rsidRPr="007C3AF0">
        <w:t>É difícil traduzir a expressão inglesa “self-righteousness”. Expressa a profunda convicção de uma pessoa de que domina os outros da altura d</w:t>
      </w:r>
      <w:r w:rsidR="000957A0">
        <w:t>e</w:t>
      </w:r>
      <w:r w:rsidRPr="007C3AF0">
        <w:t xml:space="preserve"> sua elevada postura ética. Em geral</w:t>
      </w:r>
      <w:r w:rsidR="000957A0">
        <w:t>, isso</w:t>
      </w:r>
      <w:r w:rsidRPr="007C3AF0">
        <w:t xml:space="preserve"> leva a comportamentos estreitamente moralistas e intolerantes. E frequentemente vemos atos violentos justificados com fins altamente morais. Não há barbárie que não se proteja com argumentos de elevada nobreza. </w:t>
      </w:r>
      <w:r w:rsidR="000957A0" w:rsidRPr="00651270">
        <w:rPr>
          <w:color w:val="000000" w:themeColor="text1"/>
        </w:rPr>
        <w:t>Ela</w:t>
      </w:r>
      <w:r w:rsidRPr="007C3AF0">
        <w:t xml:space="preserve"> permite soltar as rédeas do ódio</w:t>
      </w:r>
      <w:r w:rsidR="000957A0">
        <w:t>,</w:t>
      </w:r>
      <w:r w:rsidRPr="007C3AF0">
        <w:t xml:space="preserve"> aquele sentimento agradável de odiar com boas razões. A Marcha da Família com Deus pela Liberdade representou um marco histórico da hipocrisia na defesa de privilégios. Vieram mais marchas e manifestações, a hipocrisia tem pernas longas. As invasões de países se dão em geral para proteger as populações indefesas, as ditaduras para salvar a democracia, os ataques a diferenças de opções sexuais s</w:t>
      </w:r>
      <w:r w:rsidR="00A44ED7" w:rsidRPr="007C3AF0">
        <w:t xml:space="preserve">e sustentam no sentimento de superioridade de quem acha que </w:t>
      </w:r>
      <w:r w:rsidRPr="007C3AF0">
        <w:t xml:space="preserve">usa os </w:t>
      </w:r>
      <w:r w:rsidR="000957A0" w:rsidRPr="007C3AF0">
        <w:t>côncavos</w:t>
      </w:r>
      <w:r w:rsidR="00A44ED7" w:rsidRPr="007C3AF0">
        <w:t xml:space="preserve"> e convexos </w:t>
      </w:r>
      <w:r w:rsidRPr="007C3AF0">
        <w:t>como se deve</w:t>
      </w:r>
      <w:r w:rsidR="000B35BB">
        <w:t>, ou como os deuses mandam</w:t>
      </w:r>
      <w:r w:rsidRPr="007C3AF0">
        <w:t xml:space="preserve">.  </w:t>
      </w:r>
    </w:p>
    <w:p w:rsidR="000D6068" w:rsidRPr="007C3AF0" w:rsidRDefault="00A44ED7" w:rsidP="000D6068">
      <w:pPr>
        <w:spacing w:after="160"/>
        <w:jc w:val="both"/>
      </w:pPr>
      <w:r w:rsidRPr="007C3AF0">
        <w:t>Haidt, n</w:t>
      </w:r>
      <w:r w:rsidR="000D6068" w:rsidRPr="007C3AF0">
        <w:t xml:space="preserve">o seu livro </w:t>
      </w:r>
      <w:r w:rsidR="000D6068" w:rsidRPr="007C3AF0">
        <w:rPr>
          <w:i/>
        </w:rPr>
        <w:t>The Righteous Mind</w:t>
      </w:r>
      <w:r w:rsidR="000D6068" w:rsidRPr="007C3AF0">
        <w:t xml:space="preserve">, </w:t>
      </w:r>
      <w:r w:rsidRPr="007C3AF0">
        <w:t xml:space="preserve">título </w:t>
      </w:r>
      <w:r w:rsidR="000D6068" w:rsidRPr="007C3AF0">
        <w:t xml:space="preserve">que traduziremos aqui por ‘a mente moralisante’, para distinguir da pessoa meramente ‘moral’, parte de um problema relativamente simples: como é que a sociedade americana se divide, de maneira razoavelmente equilibrada, em democratas e republicanos, cada um acreditando piamente ocupar a esfera superior na batalha ética, e considerando o adversário como hipócrita, mentiroso, enfim, desprovido de qualquer sentimento de moralidade? O imoral é o outro. E no entanto, de cada lado há pessoas inteligentes, sensíveis, por vezes brilhantes – mas profundamente divididas. Em nome da ética, o ódio impera. </w:t>
      </w:r>
    </w:p>
    <w:p w:rsidR="000D6068" w:rsidRPr="007C3AF0" w:rsidRDefault="000D6068" w:rsidP="000D6068">
      <w:pPr>
        <w:spacing w:after="160"/>
        <w:jc w:val="both"/>
      </w:pPr>
      <w:r w:rsidRPr="007C3AF0">
        <w:t xml:space="preserve">O tema, evidentemente, não é novo. Um dos livros de maior influência, até hoje, nos Estados Unidos, é </w:t>
      </w:r>
      <w:r w:rsidRPr="007C3AF0">
        <w:rPr>
          <w:i/>
        </w:rPr>
        <w:t xml:space="preserve">O Dilema Americano, </w:t>
      </w:r>
      <w:r w:rsidRPr="007C3AF0">
        <w:t>de Gunnar Myrdal, dos anos</w:t>
      </w:r>
      <w:r w:rsidR="00A44ED7" w:rsidRPr="007C3AF0">
        <w:t xml:space="preserve"> </w:t>
      </w:r>
      <w:r w:rsidRPr="007C3AF0">
        <w:t xml:space="preserve">1940, que lhe valeu o prêmio Nobel. É uma das análises mais finas não dos Estados Unidos, mas do bom americano médio, de como cabem na mesma cabeça a atitude compenetrada no serviço religioso da sua cidade, a profunda convicção da importância da liberdade e dos direitos humanos, e práticas como a perseguição </w:t>
      </w:r>
      <w:r w:rsidR="001E1C20">
        <w:t>d</w:t>
      </w:r>
      <w:r w:rsidRPr="007C3AF0">
        <w:t xml:space="preserve">os negros? O livro é muito inteligente, e correto. Myrdal adverte que desautoriza qualquer uso da sua análise para um antiamericanismo barato. O objetivo dele não é defender ou atacar, é entender. Mas conclui que “o problema negro”, nos Estados Unidos, “é um problema dos brancos”. A análise, naturalmente, poderia ser estendida para muito além da mente americana. </w:t>
      </w:r>
    </w:p>
    <w:p w:rsidR="000D6068" w:rsidRPr="007C3AF0" w:rsidRDefault="000D6068" w:rsidP="000D6068">
      <w:pPr>
        <w:spacing w:after="160"/>
        <w:jc w:val="both"/>
      </w:pPr>
      <w:r w:rsidRPr="007C3AF0">
        <w:lastRenderedPageBreak/>
        <w:t xml:space="preserve">O campo de trabalho de Haidt é a disciplina chamada psicologia moral, </w:t>
      </w:r>
      <w:r w:rsidRPr="007C3AF0">
        <w:rPr>
          <w:i/>
        </w:rPr>
        <w:t xml:space="preserve">moral psychology. </w:t>
      </w:r>
      <w:r w:rsidRPr="007C3AF0">
        <w:t>Estuda justamente como se articulam, em termos psicológicos, as construções dos nossos valores, em particular os valores que podemos qualificar de políticos. Com qu</w:t>
      </w:r>
      <w:r w:rsidR="001E1C20">
        <w:t>e</w:t>
      </w:r>
      <w:r w:rsidRPr="007C3AF0">
        <w:t xml:space="preserve"> base real passamos a achar que o que fazemos é moralmente certo, ou correto? Através de qu</w:t>
      </w:r>
      <w:r w:rsidR="001E1C20">
        <w:t>ais</w:t>
      </w:r>
      <w:r w:rsidRPr="007C3AF0">
        <w:t xml:space="preserve"> mecanismos o que era razão se transforma em mera racionalização de emoções subjacentes?</w:t>
      </w:r>
    </w:p>
    <w:p w:rsidR="000D6068" w:rsidRPr="007C3AF0" w:rsidRDefault="001E1C20" w:rsidP="000D6068">
      <w:pPr>
        <w:spacing w:after="160"/>
        <w:jc w:val="both"/>
      </w:pPr>
      <w:r>
        <w:t>Existem as leis, naturalmente, mas elas definem o que é legal e, frequentemente, foram elaboradas por quem as manipula, torna</w:t>
      </w:r>
      <w:r w:rsidR="000B35BB">
        <w:t>n</w:t>
      </w:r>
      <w:r>
        <w:t xml:space="preserve">do legal </w:t>
      </w:r>
      <w:r w:rsidR="000D6068" w:rsidRPr="007C3AF0">
        <w:t xml:space="preserve">o que é moralmente indefensável. Os paraísos fiscais permitem às corporações pagar poucos impostos, o que não é viável para a pequena empresa. Não é ilegal declarar a sua sede no paraíso fiscal, </w:t>
      </w:r>
      <w:r>
        <w:t>evitando</w:t>
      </w:r>
      <w:r w:rsidR="000D6068" w:rsidRPr="007C3AF0">
        <w:t xml:space="preserve"> pagar impostos no país onde a empresa funciona, enquanto seus empregados pagam os impostos normalmente, inclusive</w:t>
      </w:r>
      <w:r>
        <w:t>,</w:t>
      </w:r>
      <w:r w:rsidR="000D6068" w:rsidRPr="007C3AF0">
        <w:t xml:space="preserve"> porque são deduzidos na folha de pagamento</w:t>
      </w:r>
      <w:r>
        <w:t>?</w:t>
      </w:r>
      <w:r w:rsidR="000D6068" w:rsidRPr="007C3AF0">
        <w:t xml:space="preserve"> Basta ser legal para ser ético? Snowden, ao revelar a amplitude da invasão da privacidade e do uso invasivo das tecnologias de rastreamento da NSA, cometeu um ato ilegal do ponto de vista da justiça americana (ainda que com controvérsias), mas o fez, com risco próprio, por razões éticas. Os que lutavam contra a escravidão eram presos e condenados. Mandela pagou 30 anos da sua vida por combater um regime legal, mas medieval. Os republicanos qualificam Snowden de traidor, como a Máfia considera traidor quem não se solidariza com o grupo, ainda que seja para </w:t>
      </w:r>
      <w:r w:rsidR="00AA7B18" w:rsidRPr="007C3AF0">
        <w:t xml:space="preserve">não </w:t>
      </w:r>
      <w:r w:rsidR="000D6068" w:rsidRPr="007C3AF0">
        <w:t>cometer crimes. A ética pode ser muito elástica.</w:t>
      </w:r>
    </w:p>
    <w:p w:rsidR="000D6068" w:rsidRPr="007C3AF0" w:rsidRDefault="000D6068" w:rsidP="000D6068">
      <w:pPr>
        <w:spacing w:after="160"/>
        <w:jc w:val="both"/>
      </w:pPr>
      <w:r w:rsidRPr="007C3AF0">
        <w:t xml:space="preserve">Há um referencial confiável, um valor absoluto? Durkheim escreveu que “é moral tudo que é fonte de solidariedade, tudo que leva o homem a regular as suas ações por algo mais do que o seu próprio egoísmo”. </w:t>
      </w:r>
      <w:r w:rsidR="001E1C20">
        <w:t xml:space="preserve">Em seu estudo, </w:t>
      </w:r>
      <w:r w:rsidRPr="007C3AF0">
        <w:t>Haidt busca “os mecanismos que contribuem para suprimir ou regular o auto</w:t>
      </w:r>
      <w:r w:rsidR="001E1C20">
        <w:t>-</w:t>
      </w:r>
      <w:r w:rsidRPr="007C3AF0">
        <w:t xml:space="preserve">interesse e tornam as sociedades cooperativas.” </w:t>
      </w:r>
      <w:r w:rsidRPr="007C3AF0">
        <w:rPr>
          <w:sz w:val="20"/>
        </w:rPr>
        <w:t>(270)</w:t>
      </w:r>
      <w:r w:rsidR="001E1C20">
        <w:rPr>
          <w:sz w:val="20"/>
        </w:rPr>
        <w:t>.</w:t>
      </w:r>
      <w:r w:rsidRPr="007C3AF0">
        <w:t xml:space="preserve"> Paulo Freire</w:t>
      </w:r>
      <w:r w:rsidR="001E1C20">
        <w:t>,</w:t>
      </w:r>
      <w:r w:rsidRPr="007C3AF0">
        <w:t xml:space="preserve"> que era um homem simples, mas não simplório, resumia a questão, dizendo que queria “uma sociedade menos malvada”. Com qu</w:t>
      </w:r>
      <w:r w:rsidR="001E1C20">
        <w:t>ais</w:t>
      </w:r>
      <w:r w:rsidRPr="007C3AF0">
        <w:t xml:space="preserve"> mecanismos psicológicos grupos sociais conseguem justificar em termos éticos o que claramente traz danos aos outros, e vantagens para el</w:t>
      </w:r>
      <w:r w:rsidR="001E1C20">
        <w:t>e</w:t>
      </w:r>
      <w:r w:rsidRPr="007C3AF0">
        <w:t xml:space="preserve">s? Haidt chama </w:t>
      </w:r>
      <w:r w:rsidR="000B35BB">
        <w:t xml:space="preserve">isso </w:t>
      </w:r>
      <w:r w:rsidRPr="007C3AF0">
        <w:t xml:space="preserve">de </w:t>
      </w:r>
      <w:r w:rsidR="001E1C20" w:rsidRPr="00651270">
        <w:rPr>
          <w:color w:val="000000" w:themeColor="text1"/>
        </w:rPr>
        <w:t>“</w:t>
      </w:r>
      <w:r w:rsidRPr="00651270">
        <w:rPr>
          <w:color w:val="000000" w:themeColor="text1"/>
        </w:rPr>
        <w:t>raciocínio motivado</w:t>
      </w:r>
      <w:r w:rsidR="001E1C20" w:rsidRPr="00651270">
        <w:rPr>
          <w:color w:val="000000" w:themeColor="text1"/>
        </w:rPr>
        <w:t>”</w:t>
      </w:r>
      <w:r w:rsidRPr="00651270">
        <w:rPr>
          <w:color w:val="000000" w:themeColor="text1"/>
        </w:rPr>
        <w:t xml:space="preserve"> </w:t>
      </w:r>
      <w:r w:rsidRPr="007C3AF0">
        <w:t>(</w:t>
      </w:r>
      <w:r w:rsidRPr="007C3AF0">
        <w:rPr>
          <w:i/>
        </w:rPr>
        <w:t>motivated reasoning)</w:t>
      </w:r>
      <w:r w:rsidRPr="007C3AF0">
        <w:t>.</w:t>
      </w:r>
      <w:r w:rsidRPr="007C3AF0">
        <w:rPr>
          <w:sz w:val="20"/>
        </w:rPr>
        <w:t>(159)</w:t>
      </w:r>
      <w:r w:rsidRPr="007C3AF0">
        <w:t xml:space="preserve"> </w:t>
      </w:r>
    </w:p>
    <w:p w:rsidR="000D6068" w:rsidRPr="007C3AF0" w:rsidRDefault="000D6068" w:rsidP="000D6068">
      <w:pPr>
        <w:spacing w:after="160"/>
        <w:jc w:val="both"/>
      </w:pPr>
      <w:r w:rsidRPr="007C3AF0">
        <w:t xml:space="preserve">Haidt entra no coração das racionalizações. A visão é que buscamos mais </w:t>
      </w:r>
      <w:r w:rsidRPr="007C3AF0">
        <w:rPr>
          <w:i/>
        </w:rPr>
        <w:t xml:space="preserve">parecer </w:t>
      </w:r>
      <w:r w:rsidRPr="007C3AF0">
        <w:t xml:space="preserve">bons do que </w:t>
      </w:r>
      <w:r w:rsidRPr="007C3AF0">
        <w:rPr>
          <w:i/>
        </w:rPr>
        <w:t xml:space="preserve">ser </w:t>
      </w:r>
      <w:r w:rsidRPr="007C3AF0">
        <w:t>bons. “Mentimos, trapaceamos e dobramos regras éticas frequentemente quando achamos que podemos sair impunes, e então usamos o nosso raciocínio moral para gerir as nossas reputações e</w:t>
      </w:r>
      <w:r w:rsidR="001E1C20">
        <w:t xml:space="preserve"> nos</w:t>
      </w:r>
      <w:r w:rsidRPr="007C3AF0">
        <w:t xml:space="preserve"> justificar junto aos outros. Acreditamos no nosso raciocínio </w:t>
      </w:r>
      <w:r w:rsidRPr="007C3AF0">
        <w:rPr>
          <w:i/>
        </w:rPr>
        <w:t>a posteriori</w:t>
      </w:r>
      <w:r w:rsidRPr="007C3AF0">
        <w:t xml:space="preserve"> tão profundamente que terminamos moralisticamente </w:t>
      </w:r>
      <w:r w:rsidRPr="007C3AF0">
        <w:rPr>
          <w:i/>
        </w:rPr>
        <w:t xml:space="preserve">(self-righteously) </w:t>
      </w:r>
      <w:r w:rsidRPr="007C3AF0">
        <w:t>convencidos da nossa própria virtude. Somos tão bons nisto, que conseguimos enganar até a nós mesmos.</w:t>
      </w:r>
      <w:r w:rsidR="00530A30">
        <w:t>”</w:t>
      </w:r>
      <w:r w:rsidRPr="007C3AF0">
        <w:t xml:space="preserve"> </w:t>
      </w:r>
      <w:r w:rsidRPr="007C3AF0">
        <w:rPr>
          <w:sz w:val="20"/>
        </w:rPr>
        <w:t>(190, xv)</w:t>
      </w:r>
      <w:r w:rsidRPr="007C3AF0">
        <w:rPr>
          <w:i/>
        </w:rPr>
        <w:t xml:space="preserve"> </w:t>
      </w:r>
      <w:r w:rsidRPr="007C3AF0">
        <w:t xml:space="preserve"> </w:t>
      </w:r>
    </w:p>
    <w:p w:rsidR="000D6068" w:rsidRPr="007C3AF0" w:rsidRDefault="00530A30" w:rsidP="000D6068">
      <w:pPr>
        <w:spacing w:after="160"/>
        <w:jc w:val="both"/>
      </w:pPr>
      <w:r>
        <w:t>Para</w:t>
      </w:r>
      <w:r w:rsidR="000D6068" w:rsidRPr="007C3AF0">
        <w:t xml:space="preserve"> Haidt</w:t>
      </w:r>
      <w:r>
        <w:t xml:space="preserve">, </w:t>
      </w:r>
      <w:r w:rsidR="000D6068" w:rsidRPr="007C3AF0">
        <w:t>o raciocínio serve essencialmente para justificar o que já foi decidido por outros mecanismos intuitivos</w:t>
      </w:r>
      <w:r>
        <w:t>.</w:t>
      </w:r>
      <w:r w:rsidR="000D6068" w:rsidRPr="007C3AF0">
        <w:t xml:space="preserve"> “É o primeiro princípio: as intuições chegam em primeiro lugar, o raciocínio estratégico em segundo” (xiv). O que resulta é um raciocínio de confirmação, não de análise e compreensão: “Que chance existe que as pessoas pensem de mente aberta, de forma exploratória, quando o auto-interesse, a identidade social e fortes emoções as fazem querer ou até necessitar chegar a uma conclusão preordenada?” </w:t>
      </w:r>
      <w:r w:rsidR="000D6068" w:rsidRPr="007C3AF0">
        <w:rPr>
          <w:sz w:val="20"/>
        </w:rPr>
        <w:t>(81)</w:t>
      </w:r>
    </w:p>
    <w:p w:rsidR="000D6068" w:rsidRPr="007C3AF0" w:rsidRDefault="00530A30" w:rsidP="000D6068">
      <w:pPr>
        <w:spacing w:after="160"/>
        <w:jc w:val="both"/>
      </w:pPr>
      <w:r w:rsidRPr="00651270">
        <w:rPr>
          <w:color w:val="000000" w:themeColor="text1"/>
        </w:rPr>
        <w:t xml:space="preserve">Uma das maiores contribuições </w:t>
      </w:r>
      <w:r w:rsidR="005431EC" w:rsidRPr="00651270">
        <w:rPr>
          <w:color w:val="000000" w:themeColor="text1"/>
        </w:rPr>
        <w:t>de</w:t>
      </w:r>
      <w:r w:rsidRPr="00651270">
        <w:rPr>
          <w:color w:val="000000" w:themeColor="text1"/>
        </w:rPr>
        <w:t xml:space="preserve"> </w:t>
      </w:r>
      <w:r>
        <w:t>Haidt</w:t>
      </w:r>
      <w:r w:rsidR="000D6068" w:rsidRPr="007C3AF0">
        <w:t xml:space="preserve"> </w:t>
      </w:r>
      <w:r w:rsidR="005431EC">
        <w:t xml:space="preserve">é nos permitir </w:t>
      </w:r>
      <w:r w:rsidR="000D6068" w:rsidRPr="007C3AF0">
        <w:t>entender</w:t>
      </w:r>
      <w:r w:rsidR="005431EC">
        <w:t>,</w:t>
      </w:r>
      <w:r w:rsidR="000D6068" w:rsidRPr="007C3AF0">
        <w:t xml:space="preserve"> um pouco melhor</w:t>
      </w:r>
      <w:r w:rsidR="005431EC">
        <w:t xml:space="preserve">, </w:t>
      </w:r>
      <w:r w:rsidR="000D6068" w:rsidRPr="007C3AF0">
        <w:t xml:space="preserve">nosso poço de ódios e </w:t>
      </w:r>
      <w:r w:rsidR="005431EC">
        <w:t xml:space="preserve">de </w:t>
      </w:r>
      <w:r w:rsidR="000D6068" w:rsidRPr="007C3AF0">
        <w:t xml:space="preserve">identificações políticas, ao detalhar, baseado em pesquisas, a diversidade das </w:t>
      </w:r>
      <w:r w:rsidR="000D6068" w:rsidRPr="00651270">
        <w:rPr>
          <w:color w:val="000000" w:themeColor="text1"/>
        </w:rPr>
        <w:t>motivações</w:t>
      </w:r>
      <w:r w:rsidRPr="00651270">
        <w:rPr>
          <w:color w:val="000000" w:themeColor="text1"/>
        </w:rPr>
        <w:t xml:space="preserve"> humanas</w:t>
      </w:r>
      <w:r w:rsidR="000D6068" w:rsidRPr="007C3AF0">
        <w:t>. Ele trabalha com uma “matriz moral” de seis eixos</w:t>
      </w:r>
      <w:r>
        <w:t xml:space="preserve"> que se encontram por trás </w:t>
      </w:r>
      <w:r w:rsidR="000D6068" w:rsidRPr="007C3AF0">
        <w:t xml:space="preserve">das nossas atitudes de solidariedade ou de indignação, de aprovação ou de ódio. </w:t>
      </w:r>
    </w:p>
    <w:p w:rsidR="000D6068" w:rsidRPr="007C3AF0" w:rsidRDefault="000D6068" w:rsidP="000D6068">
      <w:pPr>
        <w:spacing w:after="160"/>
        <w:jc w:val="both"/>
      </w:pPr>
      <w:r w:rsidRPr="007C3AF0">
        <w:lastRenderedPageBreak/>
        <w:t>O primeiro é o “cuidar” (</w:t>
      </w:r>
      <w:r w:rsidRPr="007C3AF0">
        <w:rPr>
          <w:i/>
        </w:rPr>
        <w:t xml:space="preserve">care), </w:t>
      </w:r>
      <w:r w:rsidRPr="007C3AF0">
        <w:t>que nos faz evitar causar danos aos outros, querer reduzir sofrimentos. Está dentro de todos nós. Ao ver um cachorrinho ser maltratado, ficamos indignados, ainda que não gostemos de cachorro. É um motor poderoso, que exige, inclusive, que as pessoas que massacram ou torturam outras</w:t>
      </w:r>
      <w:r w:rsidR="00530A30">
        <w:t xml:space="preserve"> pessoas</w:t>
      </w:r>
      <w:r w:rsidRPr="007C3AF0">
        <w:t xml:space="preserve"> precisem “desumanizar” a vítima, transformá-la em objeto fictício: </w:t>
      </w:r>
      <w:r w:rsidR="00530A30">
        <w:t>é</w:t>
      </w:r>
      <w:r w:rsidRPr="007C3AF0">
        <w:t xml:space="preserve"> um terrorista, um comunista, um marginal, um gay, uma puta, qualquer coisa que a rebaixe do status de pessoa, permitindo o tratamento desumano. O garotão de classe média que ateia fogo ao mendigo se sente, inclusive, mais “pessoa”. Está “acima”. O mendigo não é pessoa, é mendigo. </w:t>
      </w:r>
      <w:r w:rsidR="00530A30">
        <w:t>“</w:t>
      </w:r>
      <w:r w:rsidRPr="007C3AF0">
        <w:t>Vai trabalhar, vagabundo</w:t>
      </w:r>
      <w:r w:rsidR="00530A30">
        <w:t>.”</w:t>
      </w:r>
    </w:p>
    <w:p w:rsidR="000D6068" w:rsidRPr="007C3AF0" w:rsidRDefault="000D6068" w:rsidP="000D6068">
      <w:pPr>
        <w:spacing w:after="160"/>
        <w:jc w:val="both"/>
      </w:pPr>
      <w:r w:rsidRPr="007C3AF0">
        <w:t>A liberdade (</w:t>
      </w:r>
      <w:r w:rsidRPr="007C3AF0">
        <w:rPr>
          <w:i/>
        </w:rPr>
        <w:t>liberty</w:t>
      </w:r>
      <w:r w:rsidRPr="007C3AF0">
        <w:t xml:space="preserve">) constitui outro vetor de valores, com o correspondente repúdio à opressão. Naturalmente, para muitos, liberdade significa também liberdade de oprimir, </w:t>
      </w:r>
      <w:r w:rsidR="00492A22">
        <w:t>para isso também é preciso</w:t>
      </w:r>
      <w:r w:rsidRPr="007C3AF0">
        <w:t xml:space="preserve"> reduzir a dimensão humana </w:t>
      </w:r>
      <w:r w:rsidR="00492A22">
        <w:t>do oprimido</w:t>
      </w:r>
      <w:r w:rsidRPr="007C3AF0">
        <w:t xml:space="preserve">. Os doutores do direito canônico </w:t>
      </w:r>
      <w:r w:rsidR="00492A22">
        <w:t xml:space="preserve">resolveram o dilema de defender </w:t>
      </w:r>
      <w:r w:rsidR="003905C5">
        <w:t>“</w:t>
      </w:r>
      <w:r w:rsidRPr="007C3AF0">
        <w:t>a liberdade de</w:t>
      </w:r>
      <w:r w:rsidR="00492A22">
        <w:t xml:space="preserve"> se</w:t>
      </w:r>
      <w:r w:rsidRPr="007C3AF0">
        <w:t xml:space="preserve"> ter e </w:t>
      </w:r>
      <w:r w:rsidR="003905C5">
        <w:t xml:space="preserve">de </w:t>
      </w:r>
      <w:r w:rsidRPr="007C3AF0">
        <w:t>caçar escra</w:t>
      </w:r>
      <w:r w:rsidR="003905C5">
        <w:t>vos”, dizendo assim: “o negro não tem alma”</w:t>
      </w:r>
      <w:r w:rsidRPr="007C3AF0">
        <w:t xml:space="preserve">. </w:t>
      </w:r>
      <w:r w:rsidR="00492A22">
        <w:t>T</w:t>
      </w:r>
      <w:r w:rsidRPr="007C3AF0">
        <w:t>odo valor precisa criar suas hipocrisias</w:t>
      </w:r>
      <w:r w:rsidR="003905C5">
        <w:t xml:space="preserve"> para ser violentado</w:t>
      </w:r>
      <w:r w:rsidRPr="007C3AF0">
        <w:t>. Foi em nome da liberdade que</w:t>
      </w:r>
      <w:r w:rsidR="00492A22">
        <w:t>,</w:t>
      </w:r>
      <w:r w:rsidRPr="007C3AF0">
        <w:t xml:space="preserve"> nos Estados </w:t>
      </w:r>
      <w:r w:rsidRPr="003905C5">
        <w:t xml:space="preserve">Unidos e </w:t>
      </w:r>
      <w:r w:rsidRPr="00651270">
        <w:rPr>
          <w:color w:val="000000" w:themeColor="text1"/>
        </w:rPr>
        <w:t>aqui no Brasil</w:t>
      </w:r>
      <w:r w:rsidR="00492A22" w:rsidRPr="003905C5">
        <w:t>,</w:t>
      </w:r>
      <w:r w:rsidRPr="007C3AF0">
        <w:t xml:space="preserve"> repelimos a limitação das armas de fogo pessoais, ainda que se saiba que os donos são as primeiras vítimas. </w:t>
      </w:r>
      <w:r w:rsidR="003905C5">
        <w:t>N</w:t>
      </w:r>
      <w:r w:rsidRPr="007C3AF0">
        <w:t xml:space="preserve">o entanto, reconhecemos sim a aspiração à liberdade como um valor fundamental, que orienta as nossas opções éticas. </w:t>
      </w:r>
    </w:p>
    <w:p w:rsidR="000B35BB" w:rsidRDefault="000D6068" w:rsidP="000D6068">
      <w:pPr>
        <w:spacing w:after="160"/>
        <w:jc w:val="both"/>
      </w:pPr>
      <w:r w:rsidRPr="007C3AF0">
        <w:t xml:space="preserve">Um terceiro vetor de valores está no que consideramos tratamento justo ou não desigual. Em inglês, o conceito utilizado, </w:t>
      </w:r>
      <w:r w:rsidRPr="007C3AF0">
        <w:rPr>
          <w:i/>
        </w:rPr>
        <w:t xml:space="preserve">fairness, </w:t>
      </w:r>
      <w:r w:rsidRPr="007C3AF0">
        <w:t>fica mais claro. Milhões de brasileiros ficam indignados</w:t>
      </w:r>
      <w:r w:rsidR="003905C5">
        <w:t>,</w:t>
      </w:r>
      <w:r w:rsidRPr="007C3AF0">
        <w:t xml:space="preserve"> em cada fim de semana, quando o árbitro dá um cartão amarelo por uma falta, </w:t>
      </w:r>
      <w:r w:rsidR="00BA2282" w:rsidRPr="007C3AF0">
        <w:t>mas</w:t>
      </w:r>
      <w:r w:rsidRPr="007C3AF0">
        <w:t xml:space="preserve"> não dá o mesmo cartão em falta semelhante do outro time. Se o cartão foi merecido ou não é secundário, </w:t>
      </w:r>
      <w:r w:rsidR="003905C5">
        <w:t xml:space="preserve">o que </w:t>
      </w:r>
      <w:r w:rsidRPr="007C3AF0">
        <w:t xml:space="preserve">gera indignação </w:t>
      </w:r>
      <w:r w:rsidR="003905C5">
        <w:t xml:space="preserve">é </w:t>
      </w:r>
      <w:r w:rsidRPr="007C3AF0">
        <w:t>o tratamento desigual. Critério ético perfeitamente válido, e têm razão milhões que v</w:t>
      </w:r>
      <w:r w:rsidR="003905C5">
        <w:t>ee</w:t>
      </w:r>
      <w:r w:rsidRPr="007C3AF0">
        <w:t xml:space="preserve">m como escandaloso o tratamento desigual </w:t>
      </w:r>
      <w:r w:rsidR="003905C5" w:rsidRPr="00651270">
        <w:rPr>
          <w:color w:val="000000" w:themeColor="text1"/>
        </w:rPr>
        <w:t xml:space="preserve">dado pela </w:t>
      </w:r>
      <w:r w:rsidRPr="007C3AF0">
        <w:t xml:space="preserve">justiça, que ostenta no seu símbolo a balança, a imparcialidade. O sentimento é muito enraizado. </w:t>
      </w:r>
    </w:p>
    <w:p w:rsidR="000D6068" w:rsidRPr="007C3AF0" w:rsidRDefault="000D6068" w:rsidP="000D6068">
      <w:pPr>
        <w:spacing w:after="160"/>
        <w:jc w:val="both"/>
      </w:pPr>
      <w:r w:rsidRPr="007C3AF0">
        <w:t>Um quarto vetor é o da lealdade (</w:t>
      </w:r>
      <w:r w:rsidRPr="007C3AF0">
        <w:rPr>
          <w:i/>
        </w:rPr>
        <w:t xml:space="preserve">loyalty) </w:t>
      </w:r>
      <w:r w:rsidRPr="007C3AF0">
        <w:t xml:space="preserve">que nos faz </w:t>
      </w:r>
      <w:r w:rsidR="00CD7E62">
        <w:t xml:space="preserve">buscar </w:t>
      </w:r>
      <w:r w:rsidRPr="007C3AF0">
        <w:t xml:space="preserve">adotar os valores do nosso grupo, considerando traidor quem não os adota. Muito utilizado nas forças armadas, o </w:t>
      </w:r>
      <w:r w:rsidRPr="007C3AF0">
        <w:rPr>
          <w:i/>
        </w:rPr>
        <w:t xml:space="preserve">esprit de corps </w:t>
      </w:r>
      <w:r w:rsidRPr="007C3AF0">
        <w:t xml:space="preserve">faz com que </w:t>
      </w:r>
      <w:r w:rsidR="00CD7E62">
        <w:t>os</w:t>
      </w:r>
      <w:r w:rsidRPr="007C3AF0">
        <w:t xml:space="preserve"> militares jurem</w:t>
      </w:r>
      <w:r w:rsidR="00CD7E62">
        <w:t>,</w:t>
      </w:r>
      <w:r w:rsidRPr="007C3AF0">
        <w:t xml:space="preserve"> com toda tranquilidade</w:t>
      </w:r>
      <w:r w:rsidR="00CD7E62">
        <w:t>,</w:t>
      </w:r>
      <w:r w:rsidRPr="007C3AF0">
        <w:t xml:space="preserve"> que seus colegas não torturaram</w:t>
      </w:r>
      <w:r w:rsidR="00CD7E62">
        <w:t xml:space="preserve"> ou </w:t>
      </w:r>
      <w:r w:rsidRPr="007C3AF0">
        <w:t xml:space="preserve">não estupraram, porque </w:t>
      </w:r>
      <w:r w:rsidR="00CD7E62">
        <w:t xml:space="preserve">eles </w:t>
      </w:r>
      <w:r w:rsidRPr="007C3AF0">
        <w:t>se sentem leais aos seus companheiros</w:t>
      </w:r>
      <w:r w:rsidR="00CD7E62">
        <w:t xml:space="preserve">. Essa lealdade </w:t>
      </w:r>
      <w:r w:rsidRPr="007C3AF0">
        <w:t>supera inclusive a consideração ética sobre o crime cometido</w:t>
      </w:r>
      <w:r w:rsidR="00AF39D8">
        <w:t>, e g</w:t>
      </w:r>
      <w:r w:rsidR="00CD7E62">
        <w:t xml:space="preserve">era </w:t>
      </w:r>
      <w:r w:rsidRPr="007C3AF0">
        <w:t xml:space="preserve">um agradável </w:t>
      </w:r>
      <w:r w:rsidR="00AF39D8">
        <w:t>sentimento de pertencimento heró</w:t>
      </w:r>
      <w:r w:rsidRPr="007C3AF0">
        <w:t xml:space="preserve">ico ao grupo. Um filme famoso com Al Pacino, </w:t>
      </w:r>
      <w:r w:rsidRPr="007C3AF0">
        <w:rPr>
          <w:i/>
        </w:rPr>
        <w:t xml:space="preserve">Perfume de Mulher, </w:t>
      </w:r>
      <w:r w:rsidRPr="007C3AF0">
        <w:t>é centrado neste tema: um jovem universitário que constatou uma pequena bandidagem dos seus colegas recusa-se a denunciá-los, ainda que o ameacem de prejudicar o seu futuro universitário. O sofrimento dele permeia todo o filme</w:t>
      </w:r>
      <w:r w:rsidR="00CD7E62">
        <w:t>, justamente, porque</w:t>
      </w:r>
      <w:r w:rsidRPr="007C3AF0">
        <w:t xml:space="preserve"> é um rapaz profundamente ético. </w:t>
      </w:r>
    </w:p>
    <w:p w:rsidR="000D6068" w:rsidRPr="007C3AF0" w:rsidRDefault="000D6068" w:rsidP="000D6068">
      <w:pPr>
        <w:spacing w:after="160"/>
        <w:jc w:val="both"/>
      </w:pPr>
      <w:r w:rsidRPr="007C3AF0">
        <w:t>Um quinto conjunto de valores está centrado na autoridade (</w:t>
      </w:r>
      <w:r w:rsidRPr="007C3AF0">
        <w:rPr>
          <w:i/>
        </w:rPr>
        <w:t>authority</w:t>
      </w:r>
      <w:r w:rsidRPr="007C3AF0">
        <w:t xml:space="preserve">) que nos faz considerar ético o que os líderes decidem, e chamar de subversivos os que se rebelam. Esta identificação </w:t>
      </w:r>
      <w:r w:rsidRPr="007C3AF0">
        <w:rPr>
          <w:i/>
        </w:rPr>
        <w:t>a priori</w:t>
      </w:r>
      <w:r w:rsidRPr="007C3AF0">
        <w:t xml:space="preserve"> com a autoridade é profundamente escorregadia, em particular porque nos permite fazer qualquer coisa com a justificativa que estávamos cumprindo ordens. Aqui, </w:t>
      </w:r>
      <w:r w:rsidR="00CD7E62">
        <w:t>o</w:t>
      </w:r>
      <w:r w:rsidRPr="007C3AF0">
        <w:t xml:space="preserve"> maravilhoso texto de Hannah Arendt nos ajuda muito, pois nos permite entender que não se trata apenas de criminalizar quem se esconde atrás do argumento de au</w:t>
      </w:r>
      <w:r w:rsidR="00BA2282" w:rsidRPr="007C3AF0">
        <w:t xml:space="preserve">toridade e sim </w:t>
      </w:r>
      <w:r w:rsidRPr="007C3AF0">
        <w:t>de aprofundar</w:t>
      </w:r>
      <w:r w:rsidR="00CD7E62">
        <w:t xml:space="preserve"> </w:t>
      </w:r>
      <w:r w:rsidR="00CD7E62" w:rsidRPr="00651270">
        <w:rPr>
          <w:color w:val="000000" w:themeColor="text1"/>
        </w:rPr>
        <w:t>o conhecimento sobre</w:t>
      </w:r>
      <w:r w:rsidRPr="00651270">
        <w:rPr>
          <w:color w:val="000000" w:themeColor="text1"/>
        </w:rPr>
        <w:t xml:space="preserve"> </w:t>
      </w:r>
      <w:r w:rsidRPr="007C3AF0">
        <w:t>como funciona a banalização do mal, e o tipo de ódio que muita gente tem contra quem os priva do que consideram ódio legítimo.</w:t>
      </w:r>
      <w:r w:rsidRPr="007C3AF0">
        <w:rPr>
          <w:rStyle w:val="Refdenotaderodap"/>
        </w:rPr>
        <w:footnoteReference w:id="13"/>
      </w:r>
      <w:r w:rsidRPr="007C3AF0">
        <w:t xml:space="preserve"> </w:t>
      </w:r>
      <w:r w:rsidR="00E658E4" w:rsidRPr="007C3AF0">
        <w:t>Voltaremos a isso mais adiante. Mas v</w:t>
      </w:r>
      <w:r w:rsidRPr="007C3AF0">
        <w:t xml:space="preserve">á dizer a pessoas de direita que o </w:t>
      </w:r>
      <w:r w:rsidRPr="007C3AF0">
        <w:lastRenderedPageBreak/>
        <w:t>julgamento do STF foi preconceituoso: ficam apoplétic</w:t>
      </w:r>
      <w:r w:rsidR="00236BA0" w:rsidRPr="007C3AF0">
        <w:t>as</w:t>
      </w:r>
      <w:r w:rsidRPr="007C3AF0">
        <w:t>, estamos privando-</w:t>
      </w:r>
      <w:r w:rsidR="00236BA0" w:rsidRPr="007C3AF0">
        <w:t>a</w:t>
      </w:r>
      <w:r w:rsidRPr="007C3AF0">
        <w:t>s do gosto do seu ódio, ainda que só cego não veja as distorções</w:t>
      </w:r>
      <w:r w:rsidR="00236BA0" w:rsidRPr="007C3AF0">
        <w:t>:</w:t>
      </w:r>
      <w:r w:rsidRPr="007C3AF0">
        <w:t xml:space="preserve"> mas estas exigem o uso da razão, a capacidade de contestação objetiva. Há uma experiência muito conhecida, com estudantes universitários, chamados a dar choques elétricos em pessoas desconhecidas, a pedido de funcionários com batas de médico, que justificavam se trata</w:t>
      </w:r>
      <w:r w:rsidR="00CD7E62">
        <w:t>r</w:t>
      </w:r>
      <w:r w:rsidRPr="007C3AF0">
        <w:t xml:space="preserve"> de uma experiência científica. A maioria dos estudantes não se fez de rogada</w:t>
      </w:r>
      <w:r w:rsidR="00CD7E62">
        <w:t>.</w:t>
      </w:r>
    </w:p>
    <w:p w:rsidR="000D6068" w:rsidRPr="007C3AF0" w:rsidRDefault="000D6068" w:rsidP="000D6068">
      <w:pPr>
        <w:spacing w:after="160"/>
        <w:jc w:val="both"/>
      </w:pPr>
      <w:r w:rsidRPr="007C3AF0">
        <w:t>O último vetor de justificativas éticas levantado por Haidt é o da santidade, (</w:t>
      </w:r>
      <w:r w:rsidRPr="007C3AF0">
        <w:rPr>
          <w:i/>
        </w:rPr>
        <w:t>sanctity</w:t>
      </w:r>
      <w:r w:rsidRPr="007C3AF0">
        <w:t>)</w:t>
      </w:r>
      <w:r w:rsidR="00CD7E62">
        <w:t>,</w:t>
      </w:r>
      <w:r w:rsidRPr="007C3AF0">
        <w:t xml:space="preserve"> ligada a valores sagrados como tradições ou razões religiosas, que nos fazem condenar ao fogo do inferno quem não acredita em outras visões de mundo</w:t>
      </w:r>
      <w:r w:rsidR="00CD7E62">
        <w:t xml:space="preserve"> </w:t>
      </w:r>
      <w:r w:rsidRPr="007C3AF0">
        <w:rPr>
          <w:sz w:val="20"/>
        </w:rPr>
        <w:t>(297)</w:t>
      </w:r>
      <w:r w:rsidR="00CD7E62">
        <w:rPr>
          <w:sz w:val="20"/>
        </w:rPr>
        <w:t>.</w:t>
      </w:r>
      <w:r w:rsidRPr="007C3AF0">
        <w:t xml:space="preserve"> Aqui temos um prato cheio. Uma leitura básica é o famoso manual de instruções da inquisição, que ensinava</w:t>
      </w:r>
      <w:r w:rsidR="00CD7E62">
        <w:t>,</w:t>
      </w:r>
      <w:r w:rsidRPr="007C3AF0">
        <w:t xml:space="preserve"> por exemplo</w:t>
      </w:r>
      <w:r w:rsidR="00CD7E62">
        <w:t>,</w:t>
      </w:r>
      <w:r w:rsidRPr="007C3AF0">
        <w:t xml:space="preserve"> que as mulheres suspeitas de bruxaria ou de serem possuídas deviam ser torturadas nuas, pois as fragiliza, e de costas, pois as expressões de dor e de desespero causados pela tortura, obra naturalmente do próprio demônio, podiam ser tão fortes que</w:t>
      </w:r>
      <w:r w:rsidR="00CD7E62">
        <w:t xml:space="preserve"> poderiam </w:t>
      </w:r>
      <w:r w:rsidRPr="007C3AF0">
        <w:t>amolecer o inquisidor. Tudo em nome de Jesus, da caridade, do amor ao próximo. As mutilações de meninas, a quem se corta (sem anestesia) os lábios externos da vagina (</w:t>
      </w:r>
      <w:r w:rsidRPr="007C3AF0">
        <w:rPr>
          <w:i/>
        </w:rPr>
        <w:t>clisteroctomia</w:t>
      </w:r>
      <w:r w:rsidRPr="007C3AF0">
        <w:t xml:space="preserve">), atingem milhões de crianças. </w:t>
      </w:r>
      <w:r w:rsidR="00E658E4" w:rsidRPr="007C3AF0">
        <w:t>O que se fez e ainda se faz, em nome de Deus ou das tradições</w:t>
      </w:r>
      <w:r w:rsidR="00CD7E62">
        <w:t>,</w:t>
      </w:r>
      <w:r w:rsidR="00E658E4" w:rsidRPr="007C3AF0">
        <w:t xml:space="preserve"> é impressionante. </w:t>
      </w:r>
      <w:r w:rsidRPr="007C3AF0">
        <w:t xml:space="preserve">Estamos no século </w:t>
      </w:r>
      <w:r w:rsidR="00CD7E62">
        <w:t>XXI</w:t>
      </w:r>
      <w:r w:rsidRPr="007C3AF0">
        <w:t xml:space="preserve">.  </w:t>
      </w:r>
    </w:p>
    <w:p w:rsidR="000D6068" w:rsidRPr="007C3AF0" w:rsidRDefault="000D6068" w:rsidP="000D6068">
      <w:pPr>
        <w:spacing w:after="160"/>
        <w:jc w:val="both"/>
      </w:pPr>
      <w:r w:rsidRPr="007C3AF0">
        <w:t>Ao comparar as visões</w:t>
      </w:r>
      <w:r w:rsidR="00CD7E62">
        <w:t>,</w:t>
      </w:r>
      <w:r w:rsidRPr="007C3AF0">
        <w:t xml:space="preserve"> em inúmeras entrevistas de pessoas no espectro político completo, da esquerda até os mais conservadores, Haidt constata que há uma graduação muito clara relativamente a quais elementos da matriz se dá mais importância. </w:t>
      </w:r>
      <w:r w:rsidR="001538C5" w:rsidRPr="00651270">
        <w:rPr>
          <w:color w:val="000000" w:themeColor="text1"/>
        </w:rPr>
        <w:t>A esquerda dá</w:t>
      </w:r>
      <w:r w:rsidRPr="00651270">
        <w:rPr>
          <w:color w:val="000000" w:themeColor="text1"/>
        </w:rPr>
        <w:t xml:space="preserve"> </w:t>
      </w:r>
      <w:r w:rsidRPr="007C3AF0">
        <w:t xml:space="preserve">muito mais importância aos três primeiros eixos </w:t>
      </w:r>
      <w:r w:rsidR="00E658E4" w:rsidRPr="007C3AF0">
        <w:t xml:space="preserve">referentes </w:t>
      </w:r>
      <w:r w:rsidRPr="007C3AF0">
        <w:t>a</w:t>
      </w:r>
      <w:r w:rsidR="001538C5">
        <w:t>:</w:t>
      </w:r>
      <w:r w:rsidRPr="007C3AF0">
        <w:t xml:space="preserve"> não fazer dano, não machucar, reduzir o sofrimento e assegurar o cuidado; à luta contra a opressão e pela liberdade; e </w:t>
      </w:r>
      <w:r w:rsidR="001538C5">
        <w:t>a</w:t>
      </w:r>
      <w:r w:rsidRPr="007C3AF0">
        <w:t xml:space="preserve"> regras limpas do jogo, com igualdade de tratamento, a chamada justiça social. Inversamente, a direita dá </w:t>
      </w:r>
      <w:r w:rsidR="00571C52" w:rsidRPr="007C3AF0">
        <w:t>mais</w:t>
      </w:r>
      <w:r w:rsidRPr="007C3AF0">
        <w:t xml:space="preserve"> valor aos </w:t>
      </w:r>
      <w:r w:rsidR="008811D7" w:rsidRPr="007C3AF0">
        <w:t>últimos</w:t>
      </w:r>
      <w:r w:rsidR="001538C5">
        <w:t xml:space="preserve"> eixos, concentrando sua visão</w:t>
      </w:r>
      <w:r w:rsidRPr="007C3AF0">
        <w:t xml:space="preserve"> na lealdade de grupo (veja-se a KKK por exemplo)</w:t>
      </w:r>
      <w:r w:rsidR="001538C5">
        <w:t>,</w:t>
      </w:r>
      <w:r w:rsidRPr="007C3AF0">
        <w:t xml:space="preserve"> à autoridade e correspondente obediência</w:t>
      </w:r>
      <w:r w:rsidR="001538C5">
        <w:t>;</w:t>
      </w:r>
      <w:r w:rsidRPr="007C3AF0">
        <w:t xml:space="preserve"> e ao respeito de valores considerados sagrados</w:t>
      </w:r>
      <w:r w:rsidR="001538C5">
        <w:t>, em boa parte</w:t>
      </w:r>
      <w:r w:rsidRPr="007C3AF0">
        <w:t xml:space="preserve"> no sentido religioso, </w:t>
      </w:r>
      <w:r w:rsidR="001538C5">
        <w:t>em que</w:t>
      </w:r>
      <w:r w:rsidRPr="007C3AF0">
        <w:t xml:space="preserve"> o sagrado mistura o político e o religioso, como no </w:t>
      </w:r>
      <w:r w:rsidRPr="007C3AF0">
        <w:rPr>
          <w:i/>
        </w:rPr>
        <w:t xml:space="preserve">Gott mit Uns </w:t>
      </w:r>
      <w:r w:rsidRPr="007C3AF0">
        <w:t xml:space="preserve">dos nazistas, acompanhado do símbolo da </w:t>
      </w:r>
      <w:r w:rsidRPr="007C3AF0">
        <w:rPr>
          <w:i/>
        </w:rPr>
        <w:t>swastika</w:t>
      </w:r>
      <w:r w:rsidRPr="007C3AF0">
        <w:t xml:space="preserve">. O fato de milhões </w:t>
      </w:r>
      <w:r w:rsidR="001538C5" w:rsidRPr="00651270">
        <w:rPr>
          <w:color w:val="000000" w:themeColor="text1"/>
        </w:rPr>
        <w:t>terem virado fanáticos na Alemanha</w:t>
      </w:r>
      <w:r w:rsidRPr="007C3AF0">
        <w:t>, num país que não poderia ser considerado de baixo nível educacional</w:t>
      </w:r>
      <w:r w:rsidR="008811D7" w:rsidRPr="007C3AF0">
        <w:t xml:space="preserve"> ou cultural</w:t>
      </w:r>
      <w:r w:rsidRPr="007C3AF0">
        <w:t>, é significativo. Não se trata d</w:t>
      </w:r>
      <w:r w:rsidR="00E658E4" w:rsidRPr="007C3AF0">
        <w:t>o nível d</w:t>
      </w:r>
      <w:r w:rsidRPr="007C3AF0">
        <w:t xml:space="preserve">e educação, e sim de instituições, de cultura política. </w:t>
      </w:r>
      <w:r w:rsidR="00E658E4" w:rsidRPr="007C3AF0">
        <w:t xml:space="preserve">A barbárie não depende de diplomas. </w:t>
      </w:r>
      <w:r w:rsidRPr="007C3AF0">
        <w:t xml:space="preserve">  </w:t>
      </w:r>
    </w:p>
    <w:p w:rsidR="000D6068" w:rsidRPr="007C3AF0" w:rsidRDefault="000D6068" w:rsidP="000D6068">
      <w:pPr>
        <w:spacing w:after="160"/>
        <w:jc w:val="both"/>
      </w:pPr>
      <w:r w:rsidRPr="007C3AF0">
        <w:t xml:space="preserve">A conclusão interessante de Haidt, um confesso </w:t>
      </w:r>
      <w:r w:rsidRPr="007C3AF0">
        <w:rPr>
          <w:i/>
        </w:rPr>
        <w:t>liberal</w:t>
      </w:r>
      <w:r w:rsidRPr="007C3AF0">
        <w:t xml:space="preserve"> no sentido americano, correspondente ao que seria um progressista entre nós, é que a direita usa argumentos e sentimentos que calam fundo nas pessoas, pois mais fortemente ancorad</w:t>
      </w:r>
      <w:r w:rsidR="001538C5">
        <w:t>o</w:t>
      </w:r>
      <w:r w:rsidRPr="007C3AF0">
        <w:t xml:space="preserve">s nas emoções, nos sentimentos de grupo, coesão, bandeira, religiosidade, autoridade e obediência. </w:t>
      </w:r>
      <w:r w:rsidR="00571C52" w:rsidRPr="007C3AF0">
        <w:t xml:space="preserve">É o que em inglês se chama o </w:t>
      </w:r>
      <w:r w:rsidR="00571C52" w:rsidRPr="007C3AF0">
        <w:rPr>
          <w:i/>
        </w:rPr>
        <w:t xml:space="preserve">gut feeling, </w:t>
      </w:r>
      <w:r w:rsidR="00571C52" w:rsidRPr="007C3AF0">
        <w:t xml:space="preserve">as tripas. Eu digo que são reflexões que migram para o fígado. </w:t>
      </w:r>
      <w:r w:rsidRPr="007C3AF0">
        <w:t>São mensagens que ecoam mais fortemente no emocional do que no raciocínio</w:t>
      </w:r>
      <w:r w:rsidR="000343E4">
        <w:t xml:space="preserve">, </w:t>
      </w:r>
      <w:r w:rsidRPr="007C3AF0">
        <w:t>em particular</w:t>
      </w:r>
      <w:r w:rsidR="000343E4">
        <w:t xml:space="preserve"> </w:t>
      </w:r>
      <w:r w:rsidR="000343E4" w:rsidRPr="00FC3FD3">
        <w:rPr>
          <w:color w:val="000000" w:themeColor="text1"/>
        </w:rPr>
        <w:t>são as narrativas que nos</w:t>
      </w:r>
      <w:r w:rsidRPr="00FC3FD3">
        <w:rPr>
          <w:color w:val="000000" w:themeColor="text1"/>
        </w:rPr>
        <w:t xml:space="preserve"> </w:t>
      </w:r>
      <w:r w:rsidRPr="007C3AF0">
        <w:t xml:space="preserve">permitem dar uma aparência de legitimidade ética ao ódio. A direita americana, por exemplo, sempre agitou um demônio – externo naturalmente – para justificar tudo e qualquer coisa: Khadafi, Saddam Hussein, Osama Bin Laden, até Fidel Castro, e hoje o terrorismo em geral. No Brasil temos o ótimo exemplo da </w:t>
      </w:r>
      <w:r w:rsidR="000343E4">
        <w:t xml:space="preserve">revista </w:t>
      </w:r>
      <w:r w:rsidRPr="007C3AF0">
        <w:t>Veja</w:t>
      </w:r>
      <w:r w:rsidR="000343E4">
        <w:t>,</w:t>
      </w:r>
      <w:r w:rsidRPr="007C3AF0">
        <w:t xml:space="preserve"> que vive de agitar </w:t>
      </w:r>
      <w:r w:rsidR="000343E4">
        <w:t xml:space="preserve">o </w:t>
      </w:r>
      <w:r w:rsidRPr="007C3AF0">
        <w:t>ódio contra dem</w:t>
      </w:r>
      <w:r w:rsidR="000343E4">
        <w:t>ô</w:t>
      </w:r>
      <w:r w:rsidRPr="007C3AF0">
        <w:t>nios</w:t>
      </w:r>
      <w:r w:rsidR="000343E4">
        <w:t xml:space="preserve"> </w:t>
      </w:r>
      <w:r w:rsidRPr="007C3AF0">
        <w:t>que</w:t>
      </w:r>
      <w:r w:rsidR="000343E4">
        <w:t xml:space="preserve"> </w:t>
      </w:r>
      <w:r w:rsidRPr="007C3AF0">
        <w:t xml:space="preserve">explicariam todos os males. </w:t>
      </w:r>
      <w:r w:rsidR="00571C52" w:rsidRPr="007C3AF0">
        <w:t>N</w:t>
      </w:r>
      <w:r w:rsidRPr="007C3AF0">
        <w:t>ão resolve nada</w:t>
      </w:r>
      <w:r w:rsidR="00571C52" w:rsidRPr="007C3AF0">
        <w:t xml:space="preserve">, mas funciona. As </w:t>
      </w:r>
      <w:r w:rsidR="000343E4" w:rsidRPr="007C3AF0">
        <w:t>perseguições</w:t>
      </w:r>
      <w:r w:rsidR="00571C52" w:rsidRPr="007C3AF0">
        <w:t xml:space="preserve"> a Dilma, a absurda prisão de Lula, o ódio contra o petismo são comportamentos que não necessitam reflexão. São ódios à procura de uma justificativa para se manifestar.  </w:t>
      </w:r>
      <w:r w:rsidRPr="007C3AF0">
        <w:t xml:space="preserve"> </w:t>
      </w:r>
    </w:p>
    <w:p w:rsidR="000D6068" w:rsidRPr="007C3AF0" w:rsidRDefault="000D6068" w:rsidP="000D6068">
      <w:pPr>
        <w:spacing w:after="160"/>
        <w:jc w:val="both"/>
      </w:pPr>
      <w:r w:rsidRPr="007C3AF0">
        <w:t>Explicar o drama d</w:t>
      </w:r>
      <w:r w:rsidR="000343E4">
        <w:t>os que</w:t>
      </w:r>
      <w:r w:rsidRPr="007C3AF0">
        <w:t xml:space="preserve"> passam fome (eixo </w:t>
      </w:r>
      <w:r w:rsidRPr="007C3AF0">
        <w:rPr>
          <w:i/>
        </w:rPr>
        <w:t>harm</w:t>
      </w:r>
      <w:r w:rsidRPr="007C3AF0">
        <w:t xml:space="preserve">) e as estatísticas de mortalidade infantil apela muito mais para o raciocínio, </w:t>
      </w:r>
      <w:r w:rsidR="00571C52" w:rsidRPr="007C3AF0">
        <w:t>e</w:t>
      </w:r>
      <w:r w:rsidRPr="007C3AF0">
        <w:t xml:space="preserve"> não tem o mesmo efeito mobilizador do que argumentos que atingem o fundo emocional, por exemplo</w:t>
      </w:r>
      <w:r w:rsidR="000343E4">
        <w:t>,</w:t>
      </w:r>
      <w:r w:rsidRPr="007C3AF0">
        <w:t xml:space="preserve"> </w:t>
      </w:r>
      <w:r w:rsidR="000343E4" w:rsidRPr="00FC3FD3">
        <w:rPr>
          <w:color w:val="000000" w:themeColor="text1"/>
        </w:rPr>
        <w:t xml:space="preserve">de que os imigrantes vão </w:t>
      </w:r>
      <w:r w:rsidR="000343E4" w:rsidRPr="00FC3FD3">
        <w:rPr>
          <w:color w:val="000000" w:themeColor="text1"/>
        </w:rPr>
        <w:lastRenderedPageBreak/>
        <w:t>roubar o seu emprego</w:t>
      </w:r>
      <w:r w:rsidR="000343E4">
        <w:t xml:space="preserve">. </w:t>
      </w:r>
      <w:r w:rsidRPr="007C3AF0">
        <w:t>Apelar para o emocional</w:t>
      </w:r>
      <w:r w:rsidR="008811D7" w:rsidRPr="007C3AF0">
        <w:t xml:space="preserve"> </w:t>
      </w:r>
      <w:r w:rsidRPr="007C3AF0">
        <w:t>dá à direita vantagens de um discurso simplificado</w:t>
      </w:r>
      <w:r w:rsidR="000343E4">
        <w:t>,</w:t>
      </w:r>
      <w:r w:rsidRPr="007C3AF0">
        <w:t xml:space="preserve"> que pega mais no fígado do que na razão, como a bandeira dos </w:t>
      </w:r>
      <w:r w:rsidRPr="007C3AF0">
        <w:rPr>
          <w:i/>
        </w:rPr>
        <w:t xml:space="preserve">marajás </w:t>
      </w:r>
      <w:r w:rsidRPr="007C3AF0">
        <w:t xml:space="preserve">do Collor, ou </w:t>
      </w:r>
      <w:r w:rsidR="000343E4">
        <w:t>a</w:t>
      </w:r>
      <w:r w:rsidRPr="007C3AF0">
        <w:t xml:space="preserve"> </w:t>
      </w:r>
      <w:r w:rsidRPr="007C3AF0">
        <w:rPr>
          <w:i/>
        </w:rPr>
        <w:t xml:space="preserve">vassourinha </w:t>
      </w:r>
      <w:r w:rsidRPr="007C3AF0">
        <w:t xml:space="preserve">de Jânio Quadros. </w:t>
      </w:r>
      <w:r w:rsidR="00571C52" w:rsidRPr="007C3AF0">
        <w:t>O ódio à corrupção</w:t>
      </w:r>
      <w:r w:rsidR="000343E4">
        <w:t xml:space="preserve"> é uma</w:t>
      </w:r>
      <w:r w:rsidR="00571C52" w:rsidRPr="007C3AF0">
        <w:t xml:space="preserve"> arma tradicional de mobilização</w:t>
      </w:r>
      <w:r w:rsidR="00E8421E">
        <w:t xml:space="preserve"> </w:t>
      </w:r>
      <w:r w:rsidR="00E8421E" w:rsidRPr="00FC3FD3">
        <w:rPr>
          <w:color w:val="000000" w:themeColor="text1"/>
        </w:rPr>
        <w:t>das massas</w:t>
      </w:r>
      <w:r w:rsidR="00571C52" w:rsidRPr="007C3AF0">
        <w:t xml:space="preserve">, </w:t>
      </w:r>
      <w:r w:rsidR="00E8421E">
        <w:t>com</w:t>
      </w:r>
      <w:r w:rsidR="00571C52" w:rsidRPr="007C3AF0">
        <w:t xml:space="preserve"> a óbvia vantagem de</w:t>
      </w:r>
      <w:r w:rsidR="00E8421E">
        <w:t xml:space="preserve"> </w:t>
      </w:r>
      <w:r w:rsidR="00193852">
        <w:rPr>
          <w:color w:val="000000" w:themeColor="text1"/>
        </w:rPr>
        <w:t xml:space="preserve">  </w:t>
      </w:r>
      <w:r w:rsidR="00571C52" w:rsidRPr="00FC3FD3">
        <w:rPr>
          <w:color w:val="000000" w:themeColor="text1"/>
        </w:rPr>
        <w:t xml:space="preserve"> </w:t>
      </w:r>
      <w:r w:rsidR="00571C52" w:rsidRPr="007C3AF0">
        <w:t>que parece naturalmente legítimo. O problema é que combater a corrupção</w:t>
      </w:r>
      <w:r w:rsidR="0060520A" w:rsidRPr="007C3AF0">
        <w:t>, o que se faz racionalmente por meio da transparência que as tecnologias</w:t>
      </w:r>
      <w:r w:rsidR="00E8421E">
        <w:t xml:space="preserve"> hoje</w:t>
      </w:r>
      <w:r w:rsidR="0060520A" w:rsidRPr="007C3AF0">
        <w:t xml:space="preserve"> permitem, </w:t>
      </w:r>
      <w:r w:rsidR="00571C52" w:rsidRPr="007C3AF0">
        <w:t xml:space="preserve">é muito diferente de usar </w:t>
      </w:r>
      <w:r w:rsidR="00E8421E">
        <w:t xml:space="preserve">o </w:t>
      </w:r>
      <w:r w:rsidR="0060520A" w:rsidRPr="007C3AF0">
        <w:t xml:space="preserve">combate </w:t>
      </w:r>
      <w:r w:rsidR="00E8421E">
        <w:t xml:space="preserve">à corrupção </w:t>
      </w:r>
      <w:r w:rsidR="0060520A" w:rsidRPr="007C3AF0">
        <w:t xml:space="preserve">para fins políticos, canalizando ódio em vez de mudar </w:t>
      </w:r>
      <w:r w:rsidR="00E8421E">
        <w:t xml:space="preserve">os </w:t>
      </w:r>
      <w:r w:rsidR="0060520A" w:rsidRPr="007C3AF0">
        <w:t xml:space="preserve">procedimentos. </w:t>
      </w:r>
    </w:p>
    <w:p w:rsidR="000D6068" w:rsidRPr="007C3AF0" w:rsidRDefault="000D6068" w:rsidP="000D6068">
      <w:pPr>
        <w:spacing w:after="160"/>
        <w:jc w:val="both"/>
      </w:pPr>
      <w:r w:rsidRPr="007C3AF0">
        <w:t xml:space="preserve">Haidt busca um mundo mais equilibrado. Não desaparecerão as motivações mais valorizadas na direita. </w:t>
      </w:r>
      <w:r w:rsidR="00E8421E">
        <w:t>O</w:t>
      </w:r>
      <w:r w:rsidRPr="007C3AF0">
        <w:t xml:space="preserve"> essencial do livro é que nos </w:t>
      </w:r>
      <w:r w:rsidR="00E8421E">
        <w:t>permite compreender</w:t>
      </w:r>
      <w:r w:rsidRPr="007C3AF0">
        <w:t xml:space="preserve"> </w:t>
      </w:r>
      <w:r w:rsidR="00E8421E">
        <w:t>melhor</w:t>
      </w:r>
      <w:r w:rsidRPr="007C3AF0">
        <w:t xml:space="preserve"> as raízes emocionais da razão, a facilidade com a qual se constroem pseudo-razões e fanatismos. Ajuda-nos</w:t>
      </w:r>
      <w:r w:rsidR="00E8421E">
        <w:t>,</w:t>
      </w:r>
      <w:r w:rsidRPr="007C3AF0">
        <w:t xml:space="preserve"> por exemplo</w:t>
      </w:r>
      <w:r w:rsidR="00E8421E">
        <w:t>,</w:t>
      </w:r>
      <w:r w:rsidRPr="007C3AF0">
        <w:t xml:space="preserve"> a entender como se constrói uma campanha contra a presença de médicos cubanos em regiões onde </w:t>
      </w:r>
      <w:r w:rsidR="00E8421E">
        <w:t xml:space="preserve">os nossos </w:t>
      </w:r>
      <w:r w:rsidRPr="007C3AF0">
        <w:t xml:space="preserve">médicos não querem ir, </w:t>
      </w:r>
      <w:r w:rsidR="00E8421E">
        <w:t xml:space="preserve">um </w:t>
      </w:r>
      <w:r w:rsidRPr="007C3AF0">
        <w:t xml:space="preserve">projeto inatacável do ponto de vista humanista. Inúmeras razões são apresentadas, mal encobrindo um ódio ideológico que é a verdadeira razão. O ódio, como fenômeno de massas, é contagioso. Explicar racionalmente um projeto é muito menos contagiante.  </w:t>
      </w:r>
    </w:p>
    <w:p w:rsidR="000D6068" w:rsidRPr="007C3AF0" w:rsidRDefault="000D6068" w:rsidP="000D6068">
      <w:pPr>
        <w:spacing w:after="160"/>
        <w:jc w:val="both"/>
      </w:pPr>
      <w:r w:rsidRPr="007C3AF0">
        <w:t>Haidt se preocupa</w:t>
      </w:r>
      <w:r w:rsidR="00E8421E">
        <w:t>, em particular,</w:t>
      </w:r>
      <w:r w:rsidRPr="007C3AF0">
        <w:t xml:space="preserve"> com o poder que simplesmente não tem contas morais a prestar</w:t>
      </w:r>
      <w:r w:rsidR="00E8421E">
        <w:t>:</w:t>
      </w:r>
      <w:r w:rsidRPr="007C3AF0">
        <w:t xml:space="preserve"> o universo das grandes corporações. “Se o passado serve para nos iluminar, as corporações crescerão para se tornarem cada vez mais poderosas com a sua evolução, e elas mudam os sistemas legais e políticos nos países onde se instalam para gerar um ambiente mais favorável. A única força que resta na </w:t>
      </w:r>
      <w:r w:rsidR="00E8421E">
        <w:t>T</w:t>
      </w:r>
      <w:r w:rsidRPr="007C3AF0">
        <w:t xml:space="preserve">erra para enfrentar as maiores corporações são os governos nacionais, alguns dos quais ainda mantêm o poder de cobrar impostos, regular e dividir as corporações em segmentos menores quando se tornam demasiado poderosas” </w:t>
      </w:r>
      <w:r w:rsidRPr="007C3AF0">
        <w:rPr>
          <w:sz w:val="20"/>
        </w:rPr>
        <w:t>(297)</w:t>
      </w:r>
      <w:r w:rsidR="00E8421E">
        <w:rPr>
          <w:sz w:val="20"/>
        </w:rPr>
        <w:t>.</w:t>
      </w:r>
      <w:r w:rsidRPr="007C3AF0">
        <w:rPr>
          <w:sz w:val="20"/>
        </w:rPr>
        <w:t xml:space="preserve"> </w:t>
      </w:r>
      <w:r w:rsidRPr="007C3AF0">
        <w:t xml:space="preserve">Vem-nos à lembrança a frase de Milton Friedman, da escola de Chicago, de que as empresas, como as paredes, não têm sentimentos morais. Ou a visão proclamada em Wall Street: </w:t>
      </w:r>
      <w:r w:rsidRPr="007C3AF0">
        <w:rPr>
          <w:i/>
        </w:rPr>
        <w:t>Greed is Good</w:t>
      </w:r>
      <w:r w:rsidRPr="007C3AF0">
        <w:t xml:space="preserve">, a ganância é boa. Parece que uma parte do universo escapa a qualquer ética. O filme </w:t>
      </w:r>
      <w:r w:rsidRPr="007C3AF0">
        <w:rPr>
          <w:i/>
        </w:rPr>
        <w:t xml:space="preserve">O Lobo de Wall Street </w:t>
      </w:r>
      <w:r w:rsidRPr="007C3AF0">
        <w:t xml:space="preserve">vem naturalmente à memória. O personagem real da história deu entrevistas dizendo que o filme não exagerou </w:t>
      </w:r>
      <w:r w:rsidR="00E8421E">
        <w:t xml:space="preserve">em </w:t>
      </w:r>
      <w:r w:rsidRPr="007C3AF0">
        <w:t xml:space="preserve">nada. Chega o denominador comum que assegura a absolvição por atacado: </w:t>
      </w:r>
      <w:r w:rsidR="00E8421E">
        <w:t>“</w:t>
      </w:r>
      <w:r w:rsidRPr="007C3AF0">
        <w:t>todos fazem, não fizemos nada que toda Wall Street não faça</w:t>
      </w:r>
      <w:r w:rsidR="00E8421E">
        <w:t>”</w:t>
      </w:r>
      <w:r w:rsidRPr="007C3AF0">
        <w:t xml:space="preserve">. </w:t>
      </w:r>
    </w:p>
    <w:p w:rsidR="000D6068" w:rsidRPr="007C3AF0" w:rsidRDefault="000D6068" w:rsidP="000D6068">
      <w:pPr>
        <w:shd w:val="clear" w:color="auto" w:fill="FFFFFF"/>
        <w:spacing w:after="160"/>
        <w:jc w:val="both"/>
        <w:rPr>
          <w:rFonts w:ascii="Calibri" w:hAnsi="Calibri"/>
          <w:color w:val="222222"/>
          <w:sz w:val="22"/>
          <w:szCs w:val="22"/>
        </w:rPr>
      </w:pPr>
      <w:r w:rsidRPr="007C3AF0">
        <w:t xml:space="preserve">Aqui a dimensão é outra, pois se trata da diluição das responsabilidades nas </w:t>
      </w:r>
      <w:r w:rsidR="00C84C89" w:rsidRPr="007C3AF0">
        <w:t xml:space="preserve">pessoas jurídicas. </w:t>
      </w:r>
      <w:r w:rsidRPr="007C3AF0">
        <w:t>Joseph Stiglitz, ex-economista chefe do Banco Mundial, “Nobel” de economia, e insuspeito de esquerdismo, resumia a questão em pronunciamento na ONU sobre direitos humanos e corporações: “Mas infelizmente, a ação coletiva que é central nas corporações mina (</w:t>
      </w:r>
      <w:r w:rsidRPr="007C3AF0">
        <w:rPr>
          <w:i/>
        </w:rPr>
        <w:t xml:space="preserve">undermines) </w:t>
      </w:r>
      <w:r w:rsidRPr="007C3AF0">
        <w:t>a responsabilidade individual. Tem sido repetidamente notado como nenhum dos que estavam encarregados dos grandes bancos que trouxeram a economia mundial à borda da ruina foi responsabilizado (</w:t>
      </w:r>
      <w:r w:rsidRPr="007C3AF0">
        <w:rPr>
          <w:i/>
        </w:rPr>
        <w:t>held accountable)</w:t>
      </w:r>
      <w:r w:rsidRPr="007C3AF0">
        <w:t xml:space="preserve"> pelos seus malfeitos. Como pode ser que ninguém seja responsável? Especialmente quando houve malfeitos (</w:t>
      </w:r>
      <w:r w:rsidRPr="007C3AF0">
        <w:rPr>
          <w:i/>
        </w:rPr>
        <w:t>misdeeds</w:t>
      </w:r>
      <w:r w:rsidRPr="007C3AF0">
        <w:t>) da magnitude dos que ocorreram nos anos recentes?”  Quando somos uma massa, e</w:t>
      </w:r>
      <w:r w:rsidR="001D4EFE">
        <w:t>m</w:t>
      </w:r>
      <w:r w:rsidRPr="007C3AF0">
        <w:t xml:space="preserve"> que todos fazem o mesmo, o que pode</w:t>
      </w:r>
      <w:r w:rsidR="0060520A" w:rsidRPr="007C3AF0">
        <w:t xml:space="preserve"> </w:t>
      </w:r>
      <w:r w:rsidRPr="007C3AF0">
        <w:t xml:space="preserve">ser </w:t>
      </w:r>
      <w:r w:rsidR="0060520A" w:rsidRPr="007C3AF0">
        <w:t xml:space="preserve">o </w:t>
      </w:r>
      <w:r w:rsidRPr="007C3AF0">
        <w:t xml:space="preserve">linchamento de um rapaz na favela, </w:t>
      </w:r>
      <w:r w:rsidR="0060520A" w:rsidRPr="007C3AF0">
        <w:t xml:space="preserve">o estupro coletivo </w:t>
      </w:r>
      <w:r w:rsidRPr="007C3AF0">
        <w:t>ou massacres numa guerra</w:t>
      </w:r>
      <w:r w:rsidR="00E17050" w:rsidRPr="007C3AF0">
        <w:t>? Nu</w:t>
      </w:r>
      <w:r w:rsidRPr="007C3AF0">
        <w:t>ma gigantesca corporação</w:t>
      </w:r>
      <w:r w:rsidR="001D4EFE">
        <w:t>, onde</w:t>
      </w:r>
      <w:r w:rsidRPr="007C3AF0">
        <w:t xml:space="preserve"> tudo se dilui, a ética se torna tão diluída que desaparece. </w:t>
      </w:r>
    </w:p>
    <w:p w:rsidR="000D6068" w:rsidRPr="007C3AF0" w:rsidRDefault="000D6068" w:rsidP="000D6068">
      <w:pPr>
        <w:spacing w:after="160"/>
        <w:jc w:val="both"/>
      </w:pPr>
      <w:r w:rsidRPr="007C3AF0">
        <w:t xml:space="preserve">Ninguém gosta de se achar pouco ético. E nossas defesas são fortes. Não posso deixar de citar o texto genial de John Stuart Mill, de 1861, sobre a sujeição das mulheres na </w:t>
      </w:r>
      <w:r w:rsidR="001D4EFE" w:rsidRPr="007C3AF0">
        <w:t>Grã</w:t>
      </w:r>
      <w:r w:rsidR="00AF39D8">
        <w:t>-</w:t>
      </w:r>
      <w:r w:rsidRPr="007C3AF0">
        <w:t xml:space="preserve"> Bretanha da época, quando eram reduzidas a palhacinhas decorativas e proibidas de qualquer participação adulta na sociedade e na construção dos seus destinos. Ao ver a dificuldade de penetrar na mente preconceituosa, Mill escreve: </w:t>
      </w:r>
      <w:r w:rsidR="001D4EFE">
        <w:t>“</w:t>
      </w:r>
      <w:r w:rsidRPr="007C3AF0">
        <w:t>Enquanto uma opinião estiver solidamente enraizada nos sentimentos (</w:t>
      </w:r>
      <w:r w:rsidRPr="007C3AF0">
        <w:rPr>
          <w:i/>
        </w:rPr>
        <w:t xml:space="preserve">feelings), </w:t>
      </w:r>
      <w:r w:rsidRPr="007C3AF0">
        <w:t xml:space="preserve">ela ganha mais do que perde estabilidade quando encontra um peso preponderante de argumentos contra ela. Pois se </w:t>
      </w:r>
      <w:r w:rsidRPr="007C3AF0">
        <w:lastRenderedPageBreak/>
        <w:t xml:space="preserve">ela tivesse sido construída como resultado de uma argumentação, a refutação do argumento poderia abalar a solidez da convicção; mas quando repousa apenas em sentimentos, quanto pior ela se encontra em termos de argumentos, mais persuadidos ficam os seus defensores de que o que sentem deve ter uma fundamentação mais profunda que os argumentos não atingem; e enquanto o sentimento persiste, estará sempre trazendo novas barreiras de argumentação para consertar qualquer brecha feita ao velho.” </w:t>
      </w:r>
      <w:r w:rsidR="00C84C89" w:rsidRPr="007C3AF0">
        <w:t xml:space="preserve">O fígado é poderoso, e muitos o preferem ao cérebro. </w:t>
      </w:r>
      <w:r w:rsidR="00AF39D8">
        <w:t xml:space="preserve">A política em particular navega neste campo. </w:t>
      </w:r>
    </w:p>
    <w:p w:rsidR="000D6068" w:rsidRPr="007C3AF0" w:rsidRDefault="000D6068" w:rsidP="000D6068">
      <w:pPr>
        <w:spacing w:after="160"/>
        <w:jc w:val="both"/>
      </w:pPr>
      <w:r w:rsidRPr="007C3AF0">
        <w:t>A mensagem de Haidt não é de passar a mão na cabeça da esquerda ou da direita, e sim de sugerir que tentemos entender melhor como se geram os agrupamentos políticos, as identificações com determinadas bandeiras, os eventuais fanatismos, e as formas primárias de como dividimos a sociedade em bons e maus. O maniqueísmo é perigoso. Quando vemos que os mesmos homens podem ser au</w:t>
      </w:r>
      <w:r w:rsidR="00E17050" w:rsidRPr="007C3AF0">
        <w:t xml:space="preserve">tores de atos abomináveis e </w:t>
      </w:r>
      <w:r w:rsidR="00AF39D8">
        <w:t>hero</w:t>
      </w:r>
      <w:r w:rsidR="001D4EFE" w:rsidRPr="007C3AF0">
        <w:t>icos</w:t>
      </w:r>
      <w:r w:rsidRPr="007C3AF0">
        <w:t>, o que interessa mesmo é construir instituições que permitam que se valorize as nossas dimensões mais positivas. Nas palavras de Haidt, criar “os contextos e sistemas sociais que permitam às pessoas pensar e agir bem</w:t>
      </w:r>
      <w:r w:rsidR="001D4EFE" w:rsidRPr="007C3AF0">
        <w:t>.”</w:t>
      </w:r>
      <w:r w:rsidR="001D4EFE" w:rsidRPr="007C3AF0">
        <w:rPr>
          <w:sz w:val="20"/>
        </w:rPr>
        <w:t xml:space="preserve"> (</w:t>
      </w:r>
      <w:r w:rsidRPr="007C3AF0">
        <w:rPr>
          <w:sz w:val="20"/>
        </w:rPr>
        <w:t>92)</w:t>
      </w:r>
      <w:r w:rsidRPr="007C3AF0">
        <w:t xml:space="preserve"> </w:t>
      </w:r>
    </w:p>
    <w:p w:rsidR="005E7BAC" w:rsidRPr="007C3AF0" w:rsidRDefault="005E7BAC" w:rsidP="000D6068">
      <w:pPr>
        <w:spacing w:after="160"/>
        <w:jc w:val="both"/>
      </w:pPr>
    </w:p>
    <w:p w:rsidR="005E7BAC" w:rsidRPr="007C3AF0" w:rsidRDefault="005E7BAC" w:rsidP="008A1AD2">
      <w:pPr>
        <w:pStyle w:val="Ttulo3"/>
        <w:rPr>
          <w:rFonts w:ascii="Times New Roman" w:hAnsi="Times New Roman"/>
          <w:b w:val="0"/>
          <w:i/>
          <w:sz w:val="24"/>
          <w:lang w:val="pt-BR"/>
        </w:rPr>
      </w:pPr>
      <w:bookmarkStart w:id="33" w:name="_Toc528841108"/>
      <w:r w:rsidRPr="007C3AF0">
        <w:rPr>
          <w:rFonts w:ascii="Times New Roman" w:hAnsi="Times New Roman"/>
          <w:b w:val="0"/>
          <w:i/>
          <w:sz w:val="24"/>
          <w:lang w:val="pt-BR"/>
        </w:rPr>
        <w:t>A banalidade do mal</w:t>
      </w:r>
      <w:bookmarkEnd w:id="33"/>
    </w:p>
    <w:p w:rsidR="00BD0D78" w:rsidRDefault="00BD0D78" w:rsidP="005E7BAC">
      <w:pPr>
        <w:spacing w:after="160"/>
        <w:jc w:val="both"/>
        <w:rPr>
          <w:bCs/>
          <w:szCs w:val="24"/>
        </w:rPr>
      </w:pPr>
      <w:r>
        <w:rPr>
          <w:bCs/>
          <w:szCs w:val="24"/>
        </w:rPr>
        <w:t xml:space="preserve">A crueldade desempenha aqui um papel particularmente importante. Como pode o homem se deixar bestializar com tanta facilidade? Seria muito fácil reduzir o problema a aberrações sociais, à existência de alguns doentes mentais, sem os quais a sociedade seria decente, “normal”. </w:t>
      </w:r>
      <w:r w:rsidR="00AF39D8">
        <w:rPr>
          <w:bCs/>
          <w:szCs w:val="24"/>
        </w:rPr>
        <w:t>Assim c</w:t>
      </w:r>
      <w:r>
        <w:rPr>
          <w:bCs/>
          <w:szCs w:val="24"/>
        </w:rPr>
        <w:t>omo é fácil reduzir o problema do nazismo ao personagem que o criou. Até quando vamos considerar como momentos de anormalidade as incessantes guerras que acompanham a história da humanidade, os massacres, estupros, tortura que caracterizam as relações humanas sempre</w:t>
      </w:r>
      <w:r w:rsidR="008B491E">
        <w:rPr>
          <w:bCs/>
          <w:szCs w:val="24"/>
        </w:rPr>
        <w:t>, e estão hoje generalizados</w:t>
      </w:r>
      <w:r>
        <w:rPr>
          <w:bCs/>
          <w:szCs w:val="24"/>
        </w:rPr>
        <w:t xml:space="preserve">? Com tecnologias cada vez mais sofisticadas, </w:t>
      </w:r>
      <w:r w:rsidR="008B491E">
        <w:rPr>
          <w:bCs/>
          <w:szCs w:val="24"/>
        </w:rPr>
        <w:t xml:space="preserve">pois a nossa inteligência permite avanços prodigiosos, mas com a bestialidade de sempre. </w:t>
      </w:r>
      <w:r>
        <w:rPr>
          <w:bCs/>
          <w:szCs w:val="24"/>
        </w:rPr>
        <w:t xml:space="preserve"> </w:t>
      </w:r>
    </w:p>
    <w:p w:rsidR="005E7BAC" w:rsidRPr="007C3AF0" w:rsidRDefault="005E7BAC" w:rsidP="005E7BAC">
      <w:pPr>
        <w:spacing w:after="160"/>
        <w:jc w:val="both"/>
        <w:rPr>
          <w:bCs/>
          <w:szCs w:val="24"/>
        </w:rPr>
      </w:pPr>
      <w:r w:rsidRPr="007C3AF0">
        <w:rPr>
          <w:bCs/>
          <w:szCs w:val="24"/>
        </w:rPr>
        <w:t>Trata-se</w:t>
      </w:r>
      <w:r w:rsidR="008B491E">
        <w:rPr>
          <w:bCs/>
          <w:szCs w:val="24"/>
        </w:rPr>
        <w:t xml:space="preserve"> de um </w:t>
      </w:r>
      <w:r w:rsidRPr="007C3AF0">
        <w:rPr>
          <w:bCs/>
          <w:szCs w:val="24"/>
        </w:rPr>
        <w:t xml:space="preserve">tema central </w:t>
      </w:r>
      <w:r w:rsidR="008B491E">
        <w:rPr>
          <w:bCs/>
          <w:szCs w:val="24"/>
        </w:rPr>
        <w:t xml:space="preserve">no pensamento de Hannah Arendt, a questão da </w:t>
      </w:r>
      <w:r w:rsidRPr="007C3AF0">
        <w:rPr>
          <w:bCs/>
          <w:szCs w:val="24"/>
        </w:rPr>
        <w:t xml:space="preserve">natureza do mal. Hannah acompanhou </w:t>
      </w:r>
      <w:r w:rsidR="008B491E">
        <w:rPr>
          <w:bCs/>
          <w:szCs w:val="24"/>
        </w:rPr>
        <w:t xml:space="preserve">em Israel </w:t>
      </w:r>
      <w:r w:rsidRPr="007C3AF0">
        <w:rPr>
          <w:bCs/>
          <w:szCs w:val="24"/>
        </w:rPr>
        <w:t>o julgamento</w:t>
      </w:r>
      <w:r w:rsidR="008B491E">
        <w:rPr>
          <w:bCs/>
          <w:szCs w:val="24"/>
        </w:rPr>
        <w:t xml:space="preserve"> de Adolf Eichmann</w:t>
      </w:r>
      <w:r w:rsidRPr="007C3AF0">
        <w:rPr>
          <w:bCs/>
          <w:szCs w:val="24"/>
        </w:rPr>
        <w:t xml:space="preserve"> para o jornal New Yorker, esperando ver o monstro</w:t>
      </w:r>
      <w:r w:rsidR="008B491E">
        <w:rPr>
          <w:bCs/>
          <w:szCs w:val="24"/>
        </w:rPr>
        <w:t xml:space="preserve"> nazista</w:t>
      </w:r>
      <w:r w:rsidRPr="007C3AF0">
        <w:rPr>
          <w:bCs/>
          <w:szCs w:val="24"/>
        </w:rPr>
        <w:t>, a besta assassina. O que viu</w:t>
      </w:r>
      <w:r w:rsidR="001D4EFE">
        <w:rPr>
          <w:bCs/>
          <w:szCs w:val="24"/>
        </w:rPr>
        <w:t>,</w:t>
      </w:r>
      <w:r w:rsidRPr="007C3AF0">
        <w:rPr>
          <w:bCs/>
          <w:szCs w:val="24"/>
        </w:rPr>
        <w:t xml:space="preserve"> e só ela viu</w:t>
      </w:r>
      <w:r w:rsidR="008B491E">
        <w:rPr>
          <w:bCs/>
          <w:szCs w:val="24"/>
        </w:rPr>
        <w:t xml:space="preserve"> desta maneira</w:t>
      </w:r>
      <w:r w:rsidRPr="007C3AF0">
        <w:rPr>
          <w:bCs/>
          <w:szCs w:val="24"/>
        </w:rPr>
        <w:t xml:space="preserve">, foi a banalidade do mal. Viu um burocrata preocupado em cumprir as ordens, para quem as ordens substituíam a reflexão, qualquer pensamento que não fosse o de bem cumprir as ordens. Pensamento técnico, descasado da ética, banalidade que tanto facilita a vida, a facilidade de cumprir ordens. </w:t>
      </w:r>
      <w:r w:rsidR="009A3A77">
        <w:rPr>
          <w:bCs/>
          <w:szCs w:val="24"/>
        </w:rPr>
        <w:t xml:space="preserve">Servilidade para com os de cima e brutalidade para com os de baixo, dois comportamentos casados num só comportamento. </w:t>
      </w:r>
      <w:r w:rsidRPr="007C3AF0">
        <w:rPr>
          <w:bCs/>
          <w:szCs w:val="24"/>
        </w:rPr>
        <w:t xml:space="preserve">A análise do julgamento, publicada pelo New Yorker, causou escândalo, em particular entre a comunidade judaica, como se </w:t>
      </w:r>
      <w:r w:rsidR="009A3A77">
        <w:rPr>
          <w:bCs/>
          <w:szCs w:val="24"/>
        </w:rPr>
        <w:t>Hannah</w:t>
      </w:r>
      <w:r w:rsidRPr="007C3AF0">
        <w:rPr>
          <w:bCs/>
          <w:szCs w:val="24"/>
        </w:rPr>
        <w:t xml:space="preserve"> estivesse absolvendo o réu, desculpando a monstruosidade.</w:t>
      </w:r>
    </w:p>
    <w:p w:rsidR="005E7BAC" w:rsidRPr="007C3AF0" w:rsidRDefault="005E7BAC" w:rsidP="005E7BAC">
      <w:pPr>
        <w:spacing w:after="160"/>
        <w:jc w:val="both"/>
        <w:rPr>
          <w:bCs/>
          <w:szCs w:val="24"/>
        </w:rPr>
      </w:pPr>
      <w:r w:rsidRPr="007C3AF0">
        <w:rPr>
          <w:bCs/>
          <w:szCs w:val="24"/>
        </w:rPr>
        <w:t xml:space="preserve">A banalidade do mal, no entanto, é central. O meu pai foi torturado durante a II Guerra Mundial, no sul da França. Não era judeu. Aliás, de tanto </w:t>
      </w:r>
      <w:r w:rsidR="00E17050" w:rsidRPr="007C3AF0">
        <w:rPr>
          <w:bCs/>
          <w:szCs w:val="24"/>
        </w:rPr>
        <w:t xml:space="preserve">se </w:t>
      </w:r>
      <w:r w:rsidRPr="007C3AF0">
        <w:rPr>
          <w:bCs/>
          <w:szCs w:val="24"/>
        </w:rPr>
        <w:t xml:space="preserve">falar em judeus no Holocausto, tragédia cuja dimensão trágica ninguém vai negar, esquece-se que esta guerra vitimou 60 milhões de pessoas, entre os quais 6 milhões de judeus. A perseguição atingiu as esquerdas em geral, sindicalistas ou ativistas de qualquer nacionalidade, além de ciganos, homossexuais e tudo que cheirasse a algo diferente. O fato é que a questão da tortura, da violência extrema contra outro ser humano, me marcou desde a infância, sem saber que eu mesmo a viria a sofrer. Eram monstros os que torturaram o meu pai? Poderia até haver um torturador particularmente pervertido, tirando prazer do sofrimento, mas no geral, eram homens como os outros, colocados em condições de violência generalizada, </w:t>
      </w:r>
      <w:r w:rsidRPr="007C3AF0">
        <w:rPr>
          <w:bCs/>
          <w:szCs w:val="24"/>
        </w:rPr>
        <w:lastRenderedPageBreak/>
        <w:t>de banalização do sofrimento, dentro de um processo que abriu espaço para o pior que há em muitos de nós.</w:t>
      </w:r>
    </w:p>
    <w:p w:rsidR="005E7BAC" w:rsidRPr="007C3AF0" w:rsidRDefault="005E7BAC" w:rsidP="005E7BAC">
      <w:pPr>
        <w:spacing w:after="160"/>
        <w:jc w:val="both"/>
        <w:rPr>
          <w:bCs/>
          <w:szCs w:val="24"/>
        </w:rPr>
      </w:pPr>
      <w:r w:rsidRPr="007C3AF0">
        <w:rPr>
          <w:bCs/>
          <w:szCs w:val="24"/>
        </w:rPr>
        <w:t xml:space="preserve">Por que é tão importante isto? Porque a monstruosidade não está na pessoa, </w:t>
      </w:r>
      <w:r w:rsidR="00C36797">
        <w:rPr>
          <w:bCs/>
          <w:szCs w:val="24"/>
        </w:rPr>
        <w:t xml:space="preserve">ela </w:t>
      </w:r>
      <w:r w:rsidRPr="007C3AF0">
        <w:rPr>
          <w:bCs/>
          <w:szCs w:val="24"/>
        </w:rPr>
        <w:t>está no sistema. Há sistemas que banalizam o mal</w:t>
      </w:r>
      <w:r w:rsidR="008B491E">
        <w:rPr>
          <w:bCs/>
          <w:szCs w:val="24"/>
        </w:rPr>
        <w:t>, que está latente em nós</w:t>
      </w:r>
      <w:r w:rsidRPr="007C3AF0">
        <w:rPr>
          <w:bCs/>
          <w:szCs w:val="24"/>
        </w:rPr>
        <w:t>.</w:t>
      </w:r>
      <w:r w:rsidR="00C36797">
        <w:rPr>
          <w:bCs/>
          <w:szCs w:val="24"/>
        </w:rPr>
        <w:t xml:space="preserve"> Isto </w:t>
      </w:r>
      <w:r w:rsidRPr="007C3AF0">
        <w:rPr>
          <w:bCs/>
          <w:szCs w:val="24"/>
        </w:rPr>
        <w:t xml:space="preserve">implica que as soluções realmente significativas, as que nos protegem do totalitarismo, do direito de um grupo no poder dispor da vida e do sofrimento dos outros, estão na construção de processos legais, de instituições e de uma cultura democrática que nos permita viver em paz. O perigo e o mal maior não estão na existência de doentes mentais que gozam com o sofrimento de outros – por exemplo </w:t>
      </w:r>
      <w:r w:rsidRPr="007C3AF0">
        <w:rPr>
          <w:bCs/>
          <w:i/>
          <w:iCs/>
          <w:szCs w:val="24"/>
        </w:rPr>
        <w:t xml:space="preserve">skinheads </w:t>
      </w:r>
      <w:r w:rsidRPr="007C3AF0">
        <w:rPr>
          <w:bCs/>
          <w:szCs w:val="24"/>
        </w:rPr>
        <w:t xml:space="preserve">que queimam um pobre </w:t>
      </w:r>
      <w:r w:rsidR="00C36797">
        <w:rPr>
          <w:bCs/>
          <w:szCs w:val="24"/>
        </w:rPr>
        <w:t>dormindo</w:t>
      </w:r>
      <w:r w:rsidRPr="007C3AF0">
        <w:rPr>
          <w:bCs/>
          <w:szCs w:val="24"/>
        </w:rPr>
        <w:t xml:space="preserve"> na rua, gratuitamente, pela diversão – mas na violência sist</w:t>
      </w:r>
      <w:r w:rsidR="009A3A77">
        <w:rPr>
          <w:bCs/>
          <w:szCs w:val="24"/>
        </w:rPr>
        <w:t>êm</w:t>
      </w:r>
      <w:r w:rsidRPr="007C3AF0">
        <w:rPr>
          <w:bCs/>
          <w:szCs w:val="24"/>
        </w:rPr>
        <w:t>ica que é exercida por pessoas banais.</w:t>
      </w:r>
    </w:p>
    <w:p w:rsidR="005E7BAC" w:rsidRPr="007C3AF0" w:rsidRDefault="005E7BAC" w:rsidP="005E7BAC">
      <w:pPr>
        <w:spacing w:after="160"/>
        <w:jc w:val="both"/>
        <w:rPr>
          <w:bCs/>
          <w:szCs w:val="24"/>
        </w:rPr>
      </w:pPr>
      <w:r w:rsidRPr="007C3AF0">
        <w:rPr>
          <w:bCs/>
          <w:szCs w:val="24"/>
        </w:rPr>
        <w:t>Entre os que me interrogaram no DOPS de São Paulo</w:t>
      </w:r>
      <w:r w:rsidR="00C36797">
        <w:rPr>
          <w:bCs/>
          <w:szCs w:val="24"/>
        </w:rPr>
        <w:t>, e</w:t>
      </w:r>
      <w:r w:rsidRPr="007C3AF0">
        <w:rPr>
          <w:bCs/>
          <w:szCs w:val="24"/>
        </w:rPr>
        <w:t xml:space="preserve">ncontrei um delegado que tinha estudado no Colégio Loyola de Belo Horizonte, onde eu </w:t>
      </w:r>
      <w:r w:rsidR="00C36797">
        <w:rPr>
          <w:bCs/>
          <w:szCs w:val="24"/>
        </w:rPr>
        <w:t xml:space="preserve">também </w:t>
      </w:r>
      <w:r w:rsidRPr="007C3AF0">
        <w:rPr>
          <w:bCs/>
          <w:szCs w:val="24"/>
        </w:rPr>
        <w:t>tinha estudado</w:t>
      </w:r>
      <w:r w:rsidR="00C36797">
        <w:rPr>
          <w:bCs/>
          <w:szCs w:val="24"/>
        </w:rPr>
        <w:t>,</w:t>
      </w:r>
      <w:r w:rsidRPr="007C3AF0">
        <w:rPr>
          <w:bCs/>
          <w:szCs w:val="24"/>
        </w:rPr>
        <w:t xml:space="preserve"> nos anos 1950. Colégio de orientação jesuíta, onde </w:t>
      </w:r>
      <w:r w:rsidR="00C36797">
        <w:rPr>
          <w:bCs/>
          <w:szCs w:val="24"/>
        </w:rPr>
        <w:t>nos</w:t>
      </w:r>
      <w:r w:rsidRPr="007C3AF0">
        <w:rPr>
          <w:bCs/>
          <w:szCs w:val="24"/>
        </w:rPr>
        <w:t xml:space="preserve"> ensinava</w:t>
      </w:r>
      <w:r w:rsidR="00C36797">
        <w:rPr>
          <w:bCs/>
          <w:szCs w:val="24"/>
        </w:rPr>
        <w:t>m</w:t>
      </w:r>
      <w:r w:rsidRPr="007C3AF0">
        <w:rPr>
          <w:bCs/>
          <w:szCs w:val="24"/>
        </w:rPr>
        <w:t xml:space="preserve"> </w:t>
      </w:r>
      <w:r w:rsidR="00C36797">
        <w:rPr>
          <w:bCs/>
          <w:szCs w:val="24"/>
        </w:rPr>
        <w:t>“</w:t>
      </w:r>
      <w:r w:rsidRPr="007C3AF0">
        <w:rPr>
          <w:bCs/>
          <w:szCs w:val="24"/>
        </w:rPr>
        <w:t>am</w:t>
      </w:r>
      <w:r w:rsidR="00C36797">
        <w:rPr>
          <w:bCs/>
          <w:szCs w:val="24"/>
        </w:rPr>
        <w:t xml:space="preserve">ai vos </w:t>
      </w:r>
      <w:r w:rsidRPr="007C3AF0">
        <w:rPr>
          <w:bCs/>
          <w:szCs w:val="24"/>
        </w:rPr>
        <w:t>uns aos outros</w:t>
      </w:r>
      <w:r w:rsidR="00C36797">
        <w:rPr>
          <w:bCs/>
          <w:szCs w:val="24"/>
        </w:rPr>
        <w:t>”</w:t>
      </w:r>
      <w:r w:rsidRPr="007C3AF0">
        <w:rPr>
          <w:bCs/>
          <w:szCs w:val="24"/>
        </w:rPr>
        <w:t xml:space="preserve">. </w:t>
      </w:r>
      <w:r w:rsidR="00C36797">
        <w:rPr>
          <w:bCs/>
          <w:szCs w:val="24"/>
        </w:rPr>
        <w:t>E</w:t>
      </w:r>
      <w:r w:rsidRPr="007C3AF0">
        <w:rPr>
          <w:bCs/>
          <w:szCs w:val="24"/>
        </w:rPr>
        <w:t xml:space="preserve">ncontrei um homem normal, </w:t>
      </w:r>
      <w:r w:rsidR="00C36797">
        <w:rPr>
          <w:bCs/>
          <w:szCs w:val="24"/>
        </w:rPr>
        <w:t>que me explicava</w:t>
      </w:r>
      <w:r w:rsidRPr="007C3AF0">
        <w:rPr>
          <w:bCs/>
          <w:szCs w:val="24"/>
        </w:rPr>
        <w:t xml:space="preserve"> que arrancando mais informações</w:t>
      </w:r>
      <w:r w:rsidR="00C36797">
        <w:rPr>
          <w:bCs/>
          <w:szCs w:val="24"/>
        </w:rPr>
        <w:t>, ele</w:t>
      </w:r>
      <w:r w:rsidRPr="007C3AF0">
        <w:rPr>
          <w:bCs/>
          <w:szCs w:val="24"/>
        </w:rPr>
        <w:t xml:space="preserve"> seria promovido</w:t>
      </w:r>
      <w:r w:rsidR="00C36797">
        <w:rPr>
          <w:bCs/>
          <w:szCs w:val="24"/>
        </w:rPr>
        <w:t>, inclusive</w:t>
      </w:r>
      <w:r w:rsidRPr="007C3AF0">
        <w:rPr>
          <w:bCs/>
          <w:szCs w:val="24"/>
        </w:rPr>
        <w:t xml:space="preserve"> me explicou os graus de promoções possíveis na época. Aparentemente</w:t>
      </w:r>
      <w:r w:rsidR="00C36797">
        <w:rPr>
          <w:bCs/>
          <w:szCs w:val="24"/>
        </w:rPr>
        <w:t>, ele</w:t>
      </w:r>
      <w:r w:rsidRPr="007C3AF0">
        <w:rPr>
          <w:bCs/>
          <w:szCs w:val="24"/>
        </w:rPr>
        <w:t xml:space="preserve"> queria progredir na vida. </w:t>
      </w:r>
      <w:r w:rsidR="00C36797">
        <w:rPr>
          <w:bCs/>
          <w:szCs w:val="24"/>
        </w:rPr>
        <w:t>Um o</w:t>
      </w:r>
      <w:r w:rsidRPr="007C3AF0">
        <w:rPr>
          <w:bCs/>
          <w:szCs w:val="24"/>
        </w:rPr>
        <w:t xml:space="preserve">utro que conheci, violento ex-jagunço do Nordeste, claramente considerava a tortura </w:t>
      </w:r>
      <w:r w:rsidR="00C36797">
        <w:rPr>
          <w:bCs/>
          <w:szCs w:val="24"/>
        </w:rPr>
        <w:t>uma</w:t>
      </w:r>
      <w:r w:rsidRPr="007C3AF0">
        <w:rPr>
          <w:bCs/>
          <w:szCs w:val="24"/>
        </w:rPr>
        <w:t xml:space="preserve"> coisa banal</w:t>
      </w:r>
      <w:r w:rsidR="00C36797">
        <w:rPr>
          <w:bCs/>
          <w:szCs w:val="24"/>
        </w:rPr>
        <w:t xml:space="preserve">, </w:t>
      </w:r>
      <w:r w:rsidRPr="007C3AF0">
        <w:rPr>
          <w:bCs/>
          <w:szCs w:val="24"/>
        </w:rPr>
        <w:t xml:space="preserve">coisa com a qual seguramente conviveu nas fazendas desde a sua infância. Monstros? </w:t>
      </w:r>
      <w:r w:rsidR="009B0C7D">
        <w:rPr>
          <w:bCs/>
          <w:szCs w:val="24"/>
        </w:rPr>
        <w:t>Eles p</w:t>
      </w:r>
      <w:r w:rsidRPr="007C3AF0">
        <w:rPr>
          <w:bCs/>
          <w:szCs w:val="24"/>
        </w:rPr>
        <w:t xml:space="preserve">raticaram coisas monstruosas, mas o monstruoso mesmo era a naturalidade </w:t>
      </w:r>
      <w:r w:rsidR="009B0C7D" w:rsidRPr="008B491E">
        <w:rPr>
          <w:bCs/>
          <w:color w:val="000000" w:themeColor="text1"/>
          <w:szCs w:val="24"/>
        </w:rPr>
        <w:t>com a qual a violência se pratica</w:t>
      </w:r>
      <w:r w:rsidR="009B0C7D">
        <w:rPr>
          <w:bCs/>
          <w:szCs w:val="24"/>
        </w:rPr>
        <w:t xml:space="preserve">, </w:t>
      </w:r>
      <w:r w:rsidR="00C84C89" w:rsidRPr="007C3AF0">
        <w:rPr>
          <w:bCs/>
          <w:szCs w:val="24"/>
        </w:rPr>
        <w:t xml:space="preserve">e a facilidade </w:t>
      </w:r>
      <w:r w:rsidR="009B0C7D">
        <w:rPr>
          <w:bCs/>
          <w:szCs w:val="24"/>
        </w:rPr>
        <w:t>de como</w:t>
      </w:r>
      <w:r w:rsidR="00C84C89" w:rsidRPr="007C3AF0">
        <w:rPr>
          <w:bCs/>
          <w:szCs w:val="24"/>
        </w:rPr>
        <w:t xml:space="preserve"> se organiza o apoio das instituições superiores</w:t>
      </w:r>
      <w:r w:rsidRPr="007C3AF0">
        <w:rPr>
          <w:bCs/>
          <w:szCs w:val="24"/>
        </w:rPr>
        <w:t>.</w:t>
      </w:r>
    </w:p>
    <w:p w:rsidR="005E7BAC" w:rsidRPr="007C3AF0" w:rsidRDefault="005E7BAC" w:rsidP="005E7BAC">
      <w:pPr>
        <w:spacing w:after="160"/>
        <w:jc w:val="both"/>
        <w:rPr>
          <w:bCs/>
          <w:szCs w:val="24"/>
        </w:rPr>
      </w:pPr>
      <w:r w:rsidRPr="007C3AF0">
        <w:rPr>
          <w:bCs/>
          <w:szCs w:val="24"/>
        </w:rPr>
        <w:t xml:space="preserve">Um torturador na OBAN me passou uma grande pasta A-Z onde estavam cópias dos depoimentos dos meus companheiros que tinham sido torturados antes. O pedido foi simples: por não querer se dar a demasiado trabalho, </w:t>
      </w:r>
      <w:r w:rsidR="009B0C7D">
        <w:rPr>
          <w:bCs/>
          <w:szCs w:val="24"/>
        </w:rPr>
        <w:t xml:space="preserve">ele </w:t>
      </w:r>
      <w:r w:rsidRPr="007C3AF0">
        <w:rPr>
          <w:bCs/>
          <w:szCs w:val="24"/>
        </w:rPr>
        <w:t xml:space="preserve">pediu que eu visse os depoimentos dos outros, e fizesse o meu confirmando a verdades, bobagens ou mentiras que estavam lá escritas. Explicou que </w:t>
      </w:r>
      <w:r w:rsidR="00824A7C">
        <w:rPr>
          <w:bCs/>
          <w:szCs w:val="24"/>
        </w:rPr>
        <w:t xml:space="preserve">eu escrever </w:t>
      </w:r>
      <w:r w:rsidRPr="007C3AF0">
        <w:rPr>
          <w:bCs/>
          <w:szCs w:val="24"/>
        </w:rPr>
        <w:t>um depoimento</w:t>
      </w:r>
      <w:r w:rsidR="00824A7C" w:rsidRPr="005431EC">
        <w:rPr>
          <w:bCs/>
          <w:szCs w:val="24"/>
        </w:rPr>
        <w:t>,</w:t>
      </w:r>
      <w:r w:rsidRPr="005431EC">
        <w:rPr>
          <w:bCs/>
          <w:szCs w:val="24"/>
        </w:rPr>
        <w:t xml:space="preserve"> </w:t>
      </w:r>
      <w:r w:rsidR="00824A7C" w:rsidRPr="005431EC">
        <w:rPr>
          <w:bCs/>
          <w:szCs w:val="24"/>
        </w:rPr>
        <w:t>repetindo tudo</w:t>
      </w:r>
      <w:r w:rsidRPr="005431EC">
        <w:rPr>
          <w:bCs/>
          <w:szCs w:val="24"/>
        </w:rPr>
        <w:t xml:space="preserve"> </w:t>
      </w:r>
      <w:r w:rsidRPr="007C3AF0">
        <w:rPr>
          <w:bCs/>
          <w:szCs w:val="24"/>
        </w:rPr>
        <w:t xml:space="preserve">o que </w:t>
      </w:r>
      <w:r w:rsidR="00824A7C">
        <w:rPr>
          <w:bCs/>
          <w:szCs w:val="24"/>
        </w:rPr>
        <w:t xml:space="preserve">eles </w:t>
      </w:r>
      <w:r w:rsidR="00E17050" w:rsidRPr="007C3AF0">
        <w:rPr>
          <w:bCs/>
          <w:szCs w:val="24"/>
        </w:rPr>
        <w:t xml:space="preserve">achavam </w:t>
      </w:r>
      <w:r w:rsidRPr="007C3AF0">
        <w:rPr>
          <w:bCs/>
          <w:szCs w:val="24"/>
        </w:rPr>
        <w:t>sab</w:t>
      </w:r>
      <w:r w:rsidR="00E17050" w:rsidRPr="007C3AF0">
        <w:rPr>
          <w:bCs/>
          <w:szCs w:val="24"/>
        </w:rPr>
        <w:t>er</w:t>
      </w:r>
      <w:r w:rsidRPr="007C3AF0">
        <w:rPr>
          <w:bCs/>
          <w:szCs w:val="24"/>
        </w:rPr>
        <w:t xml:space="preserve">, deixaria satisfeitos os coronéis que ficavam lendo depoimentos no andar de cima (os coronéis evitavam sujar as mãos), pois </w:t>
      </w:r>
      <w:r w:rsidR="009B0C7D">
        <w:rPr>
          <w:bCs/>
          <w:szCs w:val="24"/>
        </w:rPr>
        <w:t xml:space="preserve">eles </w:t>
      </w:r>
      <w:r w:rsidRPr="007C3AF0">
        <w:rPr>
          <w:bCs/>
          <w:szCs w:val="24"/>
        </w:rPr>
        <w:t xml:space="preserve">veriam que tudo se confirmava, ainda que fossem histórias absurdas. </w:t>
      </w:r>
      <w:r w:rsidR="00824A7C">
        <w:rPr>
          <w:bCs/>
          <w:szCs w:val="24"/>
        </w:rPr>
        <w:t xml:space="preserve">Disse ainda que </w:t>
      </w:r>
      <w:r w:rsidRPr="007C3AF0">
        <w:rPr>
          <w:bCs/>
          <w:szCs w:val="24"/>
        </w:rPr>
        <w:t xml:space="preserve">se houvesse discrepâncias, </w:t>
      </w:r>
      <w:r w:rsidR="00824A7C">
        <w:rPr>
          <w:bCs/>
          <w:szCs w:val="24"/>
        </w:rPr>
        <w:t xml:space="preserve">eles </w:t>
      </w:r>
      <w:r w:rsidRPr="007C3AF0">
        <w:rPr>
          <w:bCs/>
          <w:szCs w:val="24"/>
        </w:rPr>
        <w:t xml:space="preserve">teriam de chamar os presos que já estavam no Tiradentes, voltar a interrogá-los, até que tudo batesse. </w:t>
      </w:r>
      <w:r w:rsidR="00824A7C">
        <w:rPr>
          <w:bCs/>
          <w:szCs w:val="24"/>
        </w:rPr>
        <w:t>Q</w:t>
      </w:r>
      <w:r w:rsidRPr="007C3AF0">
        <w:rPr>
          <w:bCs/>
          <w:szCs w:val="24"/>
        </w:rPr>
        <w:t xml:space="preserve">ueria economizar trabalho. Não era alemão. Burocracia do sistema. Nos campos de concentração, era a IBM que fazia a gestão da triagem e classificação dos presos, na época com máquinas de cartões perfurados. No documentário </w:t>
      </w:r>
      <w:r w:rsidRPr="007C3AF0">
        <w:rPr>
          <w:bCs/>
          <w:i/>
          <w:iCs/>
          <w:szCs w:val="24"/>
        </w:rPr>
        <w:t>A Corporação</w:t>
      </w:r>
      <w:r w:rsidRPr="007C3AF0">
        <w:rPr>
          <w:bCs/>
          <w:szCs w:val="24"/>
        </w:rPr>
        <w:t>, a IBM esclarece que apenas prestava assistência técnica.</w:t>
      </w:r>
      <w:r w:rsidR="009A3A77">
        <w:rPr>
          <w:bCs/>
          <w:szCs w:val="24"/>
        </w:rPr>
        <w:t xml:space="preserve"> </w:t>
      </w:r>
    </w:p>
    <w:p w:rsidR="005E7BAC" w:rsidRPr="007C3AF0" w:rsidRDefault="005E7BAC" w:rsidP="005E7BAC">
      <w:pPr>
        <w:spacing w:after="160"/>
        <w:jc w:val="both"/>
        <w:rPr>
          <w:bCs/>
          <w:szCs w:val="24"/>
        </w:rPr>
      </w:pPr>
      <w:r w:rsidRPr="007C3AF0">
        <w:rPr>
          <w:bCs/>
          <w:szCs w:val="24"/>
        </w:rPr>
        <w:t xml:space="preserve">O mal não está nos torturadores, </w:t>
      </w:r>
      <w:r w:rsidR="00824A7C">
        <w:rPr>
          <w:bCs/>
          <w:szCs w:val="24"/>
        </w:rPr>
        <w:t>está</w:t>
      </w:r>
      <w:r w:rsidRPr="007C3AF0">
        <w:rPr>
          <w:bCs/>
          <w:szCs w:val="24"/>
        </w:rPr>
        <w:t xml:space="preserve"> nos homens de mãos limpas que geram um sistema que permite que homens banais façam coisas como a tortura, numa pirâmide que vai desde o homem que suja as mãos com sangue até um Rumsfeld que dirige uma nota ao exército americano no Iraque, exigindo que os interrogatórios sejam </w:t>
      </w:r>
      <w:r w:rsidRPr="007C3AF0">
        <w:rPr>
          <w:bCs/>
          <w:i/>
          <w:iCs/>
          <w:szCs w:val="24"/>
        </w:rPr>
        <w:t xml:space="preserve">harsher, </w:t>
      </w:r>
      <w:r w:rsidRPr="007C3AF0">
        <w:rPr>
          <w:bCs/>
          <w:szCs w:val="24"/>
        </w:rPr>
        <w:t>ou seja, mais violentos. Hannah Arendt não estava desculpando torturadores, estava apontando a dimensão real do problema, muito mais grave.</w:t>
      </w:r>
      <w:r w:rsidR="00824A7C">
        <w:rPr>
          <w:bCs/>
          <w:szCs w:val="24"/>
        </w:rPr>
        <w:t xml:space="preserve"> </w:t>
      </w:r>
      <w:r w:rsidRPr="007C3AF0">
        <w:rPr>
          <w:bCs/>
          <w:szCs w:val="24"/>
        </w:rPr>
        <w:t>A compreensão da dimensão sistêmica das deformações não tem nada a ver com passar a mão na cabeça dos criminosos que aceitaram fazer ou ordenar monstruosidades. Hannah Arendt aprovou plenamente e declaradamente o posterior enforcamento de Eichmann. Eu estou convencido de que os que ordenaram, organizaram, administraram e praticaram a tortura devem ser julgados e condenados.</w:t>
      </w:r>
      <w:r w:rsidR="00E17050" w:rsidRPr="007C3AF0">
        <w:rPr>
          <w:bCs/>
          <w:szCs w:val="24"/>
        </w:rPr>
        <w:t xml:space="preserve"> Mas o fato de eu detestar torturadores não justifica eu me tornar </w:t>
      </w:r>
      <w:r w:rsidR="00824A7C">
        <w:rPr>
          <w:bCs/>
          <w:szCs w:val="24"/>
        </w:rPr>
        <w:t xml:space="preserve">um </w:t>
      </w:r>
      <w:r w:rsidR="00E17050" w:rsidRPr="007C3AF0">
        <w:rPr>
          <w:bCs/>
          <w:szCs w:val="24"/>
        </w:rPr>
        <w:t xml:space="preserve">ignorante. O </w:t>
      </w:r>
      <w:r w:rsidR="00824A7C" w:rsidRPr="008B491E">
        <w:rPr>
          <w:bCs/>
          <w:color w:val="000000" w:themeColor="text1"/>
          <w:szCs w:val="24"/>
        </w:rPr>
        <w:t>combate</w:t>
      </w:r>
      <w:r w:rsidR="00824A7C">
        <w:rPr>
          <w:bCs/>
          <w:szCs w:val="24"/>
        </w:rPr>
        <w:t xml:space="preserve"> </w:t>
      </w:r>
      <w:r w:rsidR="00E17050" w:rsidRPr="007C3AF0">
        <w:rPr>
          <w:bCs/>
          <w:szCs w:val="24"/>
        </w:rPr>
        <w:t xml:space="preserve">que eu quero combater, o que dá resultados, é batalhar por um sistema </w:t>
      </w:r>
      <w:r w:rsidR="00824A7C">
        <w:rPr>
          <w:bCs/>
          <w:szCs w:val="24"/>
        </w:rPr>
        <w:t>em que</w:t>
      </w:r>
      <w:r w:rsidR="00E17050" w:rsidRPr="007C3AF0">
        <w:rPr>
          <w:bCs/>
          <w:szCs w:val="24"/>
        </w:rPr>
        <w:t xml:space="preserve"> torturar seja inviável. </w:t>
      </w:r>
    </w:p>
    <w:p w:rsidR="005E7BAC" w:rsidRPr="007C3AF0" w:rsidRDefault="005E7BAC" w:rsidP="005E7BAC">
      <w:pPr>
        <w:spacing w:after="160"/>
        <w:jc w:val="both"/>
        <w:rPr>
          <w:bCs/>
          <w:szCs w:val="24"/>
        </w:rPr>
      </w:pPr>
      <w:r w:rsidRPr="007C3AF0">
        <w:rPr>
          <w:bCs/>
          <w:szCs w:val="24"/>
        </w:rPr>
        <w:lastRenderedPageBreak/>
        <w:t xml:space="preserve">O segundo argumento poderoso </w:t>
      </w:r>
      <w:r w:rsidR="00754CE8">
        <w:rPr>
          <w:bCs/>
          <w:szCs w:val="24"/>
        </w:rPr>
        <w:t>do</w:t>
      </w:r>
      <w:r w:rsidRPr="007C3AF0">
        <w:rPr>
          <w:bCs/>
          <w:szCs w:val="24"/>
        </w:rPr>
        <w:t xml:space="preserve"> filme vem das reações histéricas d</w:t>
      </w:r>
      <w:r w:rsidR="00824A7C">
        <w:rPr>
          <w:bCs/>
          <w:szCs w:val="24"/>
        </w:rPr>
        <w:t>os</w:t>
      </w:r>
      <w:r w:rsidRPr="007C3AF0">
        <w:rPr>
          <w:bCs/>
          <w:szCs w:val="24"/>
        </w:rPr>
        <w:t xml:space="preserve"> judeus pelo fato de </w:t>
      </w:r>
      <w:r w:rsidR="00754CE8">
        <w:rPr>
          <w:bCs/>
          <w:szCs w:val="24"/>
        </w:rPr>
        <w:t>Hannah</w:t>
      </w:r>
      <w:r w:rsidRPr="007C3AF0">
        <w:rPr>
          <w:bCs/>
          <w:szCs w:val="24"/>
        </w:rPr>
        <w:t xml:space="preserve"> não considerar Eichmann um monstro. Aqui, a </w:t>
      </w:r>
      <w:r w:rsidR="00754CE8">
        <w:rPr>
          <w:bCs/>
          <w:szCs w:val="24"/>
        </w:rPr>
        <w:t>questão</w:t>
      </w:r>
      <w:r w:rsidRPr="007C3AF0">
        <w:rPr>
          <w:bCs/>
          <w:szCs w:val="24"/>
        </w:rPr>
        <w:t xml:space="preserve"> é tão grave quanto a primeira. Ela estava privando as massas do imenso prazer compensador do ódio acumulado, da imensa catarse de ver o culpado enforcado. As pessoas tinham</w:t>
      </w:r>
      <w:r w:rsidR="0057076E">
        <w:rPr>
          <w:bCs/>
          <w:szCs w:val="24"/>
        </w:rPr>
        <w:t>,</w:t>
      </w:r>
      <w:r w:rsidRPr="007C3AF0">
        <w:rPr>
          <w:bCs/>
          <w:szCs w:val="24"/>
        </w:rPr>
        <w:t xml:space="preserve"> e têm hoje, direito a es</w:t>
      </w:r>
      <w:r w:rsidR="0057076E">
        <w:rPr>
          <w:bCs/>
          <w:szCs w:val="24"/>
        </w:rPr>
        <w:t>s</w:t>
      </w:r>
      <w:r w:rsidRPr="007C3AF0">
        <w:rPr>
          <w:bCs/>
          <w:szCs w:val="24"/>
        </w:rPr>
        <w:t xml:space="preserve">e ódio. Não se trata de deslegitimar a reação ao sofrimento imposto. </w:t>
      </w:r>
      <w:r w:rsidR="0057076E">
        <w:rPr>
          <w:bCs/>
          <w:szCs w:val="24"/>
        </w:rPr>
        <w:t>O</w:t>
      </w:r>
      <w:r w:rsidRPr="007C3AF0">
        <w:rPr>
          <w:bCs/>
          <w:szCs w:val="24"/>
        </w:rPr>
        <w:t xml:space="preserve"> fato é que ao tirar do algoz a característica de monstro, Hannah estava tirando o gosto do ódio, perturbando a dimensão de equilíbrio e de contrapeso que o ódio representa para quem sofreu. O sentimento é compreensível, mas perigoso. Inclusive, amplamente utilizado na política, com os piores resultados. O ódio, conforme os objetivos, pode representar um campo fértil para quem quer manipulá-lo.</w:t>
      </w:r>
      <w:r w:rsidR="00C84C89" w:rsidRPr="007C3AF0">
        <w:rPr>
          <w:bCs/>
          <w:szCs w:val="24"/>
        </w:rPr>
        <w:t xml:space="preserve"> E haja candidatos.</w:t>
      </w:r>
    </w:p>
    <w:p w:rsidR="005E7BAC" w:rsidRPr="007C3AF0" w:rsidRDefault="005E7BAC" w:rsidP="005E7BAC">
      <w:pPr>
        <w:spacing w:after="160"/>
        <w:jc w:val="both"/>
        <w:rPr>
          <w:bCs/>
          <w:szCs w:val="24"/>
        </w:rPr>
      </w:pPr>
      <w:r w:rsidRPr="007C3AF0">
        <w:rPr>
          <w:bCs/>
          <w:szCs w:val="24"/>
        </w:rPr>
        <w:t xml:space="preserve">Quando exilado na Argélia, durante a ditadura militar, </w:t>
      </w:r>
      <w:r w:rsidR="0057076E">
        <w:rPr>
          <w:bCs/>
          <w:szCs w:val="24"/>
        </w:rPr>
        <w:t xml:space="preserve">eu </w:t>
      </w:r>
      <w:r w:rsidRPr="007C3AF0">
        <w:rPr>
          <w:bCs/>
          <w:szCs w:val="24"/>
        </w:rPr>
        <w:t xml:space="preserve">conheci Ali Zamoum, um dos importantes combatentes pela independência do país. Torturado, condenado à morte pelos franceses, foi salvo pela independência. Amigos da segurança do novo regime localizaram um torturador seu, numa fazendo do interior. Levaram Ali até a fazenda, onde encontrou um idiota banal, apavorado num canto. Que iria ele fazer? Torturar um torturador? Largou ele ali para ser trancado e julgado. Decepção geral. Perguntei um dia ao Ali como </w:t>
      </w:r>
      <w:r w:rsidR="0083503A">
        <w:rPr>
          <w:bCs/>
          <w:szCs w:val="24"/>
        </w:rPr>
        <w:t xml:space="preserve">eles </w:t>
      </w:r>
      <w:r w:rsidRPr="007C3AF0">
        <w:rPr>
          <w:bCs/>
          <w:szCs w:val="24"/>
        </w:rPr>
        <w:t>enfrentavam os distúrbios mentais das vítimas de tortura. Na opinião dele, os que se equilibra</w:t>
      </w:r>
      <w:r w:rsidR="0083503A">
        <w:rPr>
          <w:bCs/>
          <w:szCs w:val="24"/>
        </w:rPr>
        <w:t>v</w:t>
      </w:r>
      <w:r w:rsidRPr="007C3AF0">
        <w:rPr>
          <w:bCs/>
          <w:szCs w:val="24"/>
        </w:rPr>
        <w:t>am melhor</w:t>
      </w:r>
      <w:r w:rsidR="0083503A">
        <w:rPr>
          <w:bCs/>
          <w:szCs w:val="24"/>
        </w:rPr>
        <w:t xml:space="preserve"> eram</w:t>
      </w:r>
      <w:r w:rsidRPr="007C3AF0">
        <w:rPr>
          <w:bCs/>
          <w:szCs w:val="24"/>
        </w:rPr>
        <w:t xml:space="preserve"> </w:t>
      </w:r>
      <w:r w:rsidR="0083503A">
        <w:rPr>
          <w:bCs/>
          <w:szCs w:val="24"/>
        </w:rPr>
        <w:t>aqueles</w:t>
      </w:r>
      <w:r w:rsidRPr="007C3AF0">
        <w:rPr>
          <w:bCs/>
          <w:szCs w:val="24"/>
        </w:rPr>
        <w:t xml:space="preserve"> que, depois da independência, continua</w:t>
      </w:r>
      <w:r w:rsidR="0083503A">
        <w:rPr>
          <w:bCs/>
          <w:szCs w:val="24"/>
        </w:rPr>
        <w:t>v</w:t>
      </w:r>
      <w:r w:rsidRPr="007C3AF0">
        <w:rPr>
          <w:bCs/>
          <w:szCs w:val="24"/>
        </w:rPr>
        <w:t xml:space="preserve">am </w:t>
      </w:r>
      <w:r w:rsidR="0083503A">
        <w:rPr>
          <w:bCs/>
          <w:szCs w:val="24"/>
        </w:rPr>
        <w:t>n</w:t>
      </w:r>
      <w:r w:rsidRPr="007C3AF0">
        <w:rPr>
          <w:bCs/>
          <w:szCs w:val="24"/>
        </w:rPr>
        <w:t xml:space="preserve">a luta, </w:t>
      </w:r>
      <w:r w:rsidR="0057076E">
        <w:rPr>
          <w:bCs/>
          <w:szCs w:val="24"/>
        </w:rPr>
        <w:t xml:space="preserve">já </w:t>
      </w:r>
      <w:r w:rsidRPr="007C3AF0">
        <w:rPr>
          <w:bCs/>
          <w:szCs w:val="24"/>
        </w:rPr>
        <w:t>não</w:t>
      </w:r>
      <w:r w:rsidR="0057076E">
        <w:rPr>
          <w:bCs/>
          <w:szCs w:val="24"/>
        </w:rPr>
        <w:t xml:space="preserve"> </w:t>
      </w:r>
      <w:r w:rsidRPr="007C3AF0">
        <w:rPr>
          <w:bCs/>
          <w:szCs w:val="24"/>
        </w:rPr>
        <w:t>contra os franceses, mas pela reconstrução do país, pois a continuidade da luta não apagava, mas dava sentido e razão ao que tinham sofrido.</w:t>
      </w:r>
      <w:r w:rsidR="00C84C89" w:rsidRPr="007C3AF0">
        <w:rPr>
          <w:bCs/>
          <w:szCs w:val="24"/>
        </w:rPr>
        <w:t xml:space="preserve"> </w:t>
      </w:r>
    </w:p>
    <w:p w:rsidR="005E7BAC" w:rsidRPr="007C3AF0" w:rsidRDefault="005E7BAC" w:rsidP="005E7BAC">
      <w:pPr>
        <w:spacing w:after="160"/>
        <w:jc w:val="both"/>
        <w:rPr>
          <w:bCs/>
          <w:szCs w:val="24"/>
        </w:rPr>
      </w:pPr>
      <w:r w:rsidRPr="007C3AF0">
        <w:rPr>
          <w:bCs/>
          <w:szCs w:val="24"/>
        </w:rPr>
        <w:t xml:space="preserve">No </w:t>
      </w:r>
      <w:r w:rsidRPr="00DF7953">
        <w:rPr>
          <w:bCs/>
          <w:i/>
          <w:szCs w:val="24"/>
        </w:rPr>
        <w:t>1984</w:t>
      </w:r>
      <w:r w:rsidRPr="007C3AF0">
        <w:rPr>
          <w:bCs/>
          <w:szCs w:val="24"/>
        </w:rPr>
        <w:t xml:space="preserve"> do Orwell, os funcionários eram regularmente reunidos para uma sessão de ódio coletivo. Aparecia na tela a figura do homem a odiar, e todos se sentiam fisicamente transportados e transtornados pela figura do Goldstein. Catarse geral. E odiar coletivamente pega. Seremos cegos se não vermos o uso hoje dos mesmos procedimentos, em espetáculos midiáticos.</w:t>
      </w:r>
      <w:r w:rsidR="009A72F8" w:rsidRPr="007C3AF0">
        <w:rPr>
          <w:bCs/>
          <w:szCs w:val="24"/>
        </w:rPr>
        <w:t xml:space="preserve"> Apelar para o animal dentro de nós funciona muito. </w:t>
      </w:r>
      <w:r w:rsidR="00C84C89" w:rsidRPr="007C3AF0">
        <w:rPr>
          <w:bCs/>
          <w:szCs w:val="24"/>
        </w:rPr>
        <w:t>Cobrir-se com uma bandeira apenas disfarça a animalidade</w:t>
      </w:r>
      <w:r w:rsidR="00DF7953">
        <w:rPr>
          <w:bCs/>
          <w:szCs w:val="24"/>
        </w:rPr>
        <w:t>, até compensa, disfarça a animalidade</w:t>
      </w:r>
      <w:r w:rsidR="00C84C89" w:rsidRPr="007C3AF0">
        <w:rPr>
          <w:bCs/>
          <w:szCs w:val="24"/>
        </w:rPr>
        <w:t xml:space="preserve">. </w:t>
      </w:r>
    </w:p>
    <w:p w:rsidR="005E7BAC" w:rsidRPr="007C3AF0" w:rsidRDefault="005E7BAC" w:rsidP="005E7BAC">
      <w:pPr>
        <w:spacing w:after="160"/>
        <w:jc w:val="both"/>
        <w:rPr>
          <w:bCs/>
          <w:szCs w:val="24"/>
        </w:rPr>
      </w:pPr>
      <w:r w:rsidRPr="007C3AF0">
        <w:rPr>
          <w:bCs/>
          <w:szCs w:val="24"/>
        </w:rPr>
        <w:t>O texto de Hannah</w:t>
      </w:r>
      <w:r w:rsidR="0057076E">
        <w:rPr>
          <w:bCs/>
          <w:szCs w:val="24"/>
        </w:rPr>
        <w:t>,</w:t>
      </w:r>
      <w:r w:rsidRPr="007C3AF0">
        <w:rPr>
          <w:bCs/>
          <w:szCs w:val="24"/>
        </w:rPr>
        <w:t xml:space="preserve"> apontando um mal pior, que são os sistemas que geram atividades monstruosas a partir de homens banais, simplesmente não foi entendido. Que homens cultos e inteligentes não consigam entender o argumento é em si muito significativo, e socialmente poderoso. Como diz Jonathan Haidt, para justificar atitudes irracionais, inventam-se argumentos racionais ou racionalizadores. No caso, Hannah seria contra os judeus, teria traído o seu povo, tinha namorado um professor que se tornou nazista. Os argumentos não faltaram, conquanto o ódio fosse preservado, e com </w:t>
      </w:r>
      <w:r w:rsidR="0083503A">
        <w:rPr>
          <w:bCs/>
          <w:szCs w:val="24"/>
        </w:rPr>
        <w:t>ele</w:t>
      </w:r>
      <w:r w:rsidRPr="007C3AF0">
        <w:rPr>
          <w:bCs/>
          <w:szCs w:val="24"/>
        </w:rPr>
        <w:t xml:space="preserve"> o sentimento agradável da sua legitimidade.</w:t>
      </w:r>
    </w:p>
    <w:p w:rsidR="005E7BAC" w:rsidRPr="007C3AF0" w:rsidRDefault="005E7BAC" w:rsidP="005E7BAC">
      <w:pPr>
        <w:spacing w:after="160"/>
        <w:jc w:val="both"/>
        <w:rPr>
          <w:bCs/>
          <w:szCs w:val="24"/>
        </w:rPr>
      </w:pPr>
      <w:r w:rsidRPr="007C3AF0">
        <w:rPr>
          <w:bCs/>
          <w:szCs w:val="24"/>
        </w:rPr>
        <w:t>Es</w:t>
      </w:r>
      <w:r w:rsidR="005E455F">
        <w:rPr>
          <w:bCs/>
          <w:szCs w:val="24"/>
        </w:rPr>
        <w:t>s</w:t>
      </w:r>
      <w:r w:rsidRPr="007C3AF0">
        <w:rPr>
          <w:bCs/>
          <w:szCs w:val="24"/>
        </w:rPr>
        <w:t xml:space="preserve">e ponto precisa ser reforçado. Em vez de detestar e combater o sistema, o que exige uma compreensão racional, é emocionalmente muito mais satisfatório equilibrar a fragilização emocional que resulta do sofrimento, concentrando toda a carga emocional no ódio personalizado. </w:t>
      </w:r>
      <w:r w:rsidR="00DF7953">
        <w:rPr>
          <w:bCs/>
          <w:szCs w:val="24"/>
        </w:rPr>
        <w:t>N</w:t>
      </w:r>
      <w:r w:rsidRPr="007C3AF0">
        <w:rPr>
          <w:bCs/>
          <w:szCs w:val="24"/>
        </w:rPr>
        <w:t>as reações histéricas e na deformação flagrante, por parte de gente inteligente, do que Hannah escreveu, encontramos a busca do equilíbrio emocional. Não mexam no nosso ódio. Os grandes grupos econômicos que abriram caminho para Hitler, como a Krupp, ou empresas que fizeram a automação da gestão dos campos de concentração, como a IBM, agradecem.</w:t>
      </w:r>
    </w:p>
    <w:p w:rsidR="005E7BAC" w:rsidRPr="007C3AF0" w:rsidRDefault="005E7BAC" w:rsidP="005E7BAC">
      <w:pPr>
        <w:spacing w:after="160"/>
        <w:jc w:val="both"/>
        <w:rPr>
          <w:bCs/>
          <w:szCs w:val="24"/>
        </w:rPr>
      </w:pPr>
      <w:r w:rsidRPr="007C3AF0">
        <w:rPr>
          <w:bCs/>
          <w:szCs w:val="24"/>
        </w:rPr>
        <w:t xml:space="preserve">O filme é um espelho que nos obriga a ver o presente pelo prisma do passado. Os americanos se sentem plenamente justificados em manter um amplo sistema de tortura – sempre fora do território americano pois geraria certos incômodos jurídicos </w:t>
      </w:r>
      <w:r w:rsidR="00C84C89" w:rsidRPr="007C3AF0">
        <w:rPr>
          <w:bCs/>
          <w:szCs w:val="24"/>
        </w:rPr>
        <w:t>–</w:t>
      </w:r>
      <w:r w:rsidR="005E455F">
        <w:rPr>
          <w:bCs/>
          <w:szCs w:val="24"/>
        </w:rPr>
        <w:t>.</w:t>
      </w:r>
      <w:r w:rsidR="00C84C89" w:rsidRPr="007C3AF0">
        <w:rPr>
          <w:bCs/>
          <w:szCs w:val="24"/>
        </w:rPr>
        <w:t xml:space="preserve"> </w:t>
      </w:r>
      <w:r w:rsidRPr="007C3AF0">
        <w:rPr>
          <w:bCs/>
          <w:szCs w:val="24"/>
        </w:rPr>
        <w:t>Israel criou através do Mossad o</w:t>
      </w:r>
      <w:r w:rsidR="00E06C08" w:rsidRPr="007C3AF0">
        <w:rPr>
          <w:bCs/>
          <w:szCs w:val="24"/>
        </w:rPr>
        <w:t>s</w:t>
      </w:r>
      <w:r w:rsidRPr="007C3AF0">
        <w:rPr>
          <w:bCs/>
          <w:szCs w:val="24"/>
        </w:rPr>
        <w:t xml:space="preserve"> centro</w:t>
      </w:r>
      <w:r w:rsidR="00E06C08" w:rsidRPr="007C3AF0">
        <w:rPr>
          <w:bCs/>
          <w:szCs w:val="24"/>
        </w:rPr>
        <w:t>s</w:t>
      </w:r>
      <w:r w:rsidRPr="007C3AF0">
        <w:rPr>
          <w:bCs/>
          <w:szCs w:val="24"/>
        </w:rPr>
        <w:t xml:space="preserve"> mais sofisticado</w:t>
      </w:r>
      <w:r w:rsidR="00E06C08" w:rsidRPr="007C3AF0">
        <w:rPr>
          <w:bCs/>
          <w:szCs w:val="24"/>
        </w:rPr>
        <w:t>s</w:t>
      </w:r>
      <w:r w:rsidRPr="007C3AF0">
        <w:rPr>
          <w:bCs/>
          <w:szCs w:val="24"/>
        </w:rPr>
        <w:t xml:space="preserve"> de tortura da atualidade, estão sendo pesquisados instrumentos eletrônicos de tortura que superam em dor infligida tudo o que se inventou até agora</w:t>
      </w:r>
      <w:r w:rsidR="00C84C89" w:rsidRPr="007C3AF0">
        <w:rPr>
          <w:bCs/>
          <w:szCs w:val="24"/>
        </w:rPr>
        <w:t>.</w:t>
      </w:r>
      <w:r w:rsidRPr="007C3AF0">
        <w:rPr>
          <w:bCs/>
          <w:szCs w:val="24"/>
        </w:rPr>
        <w:t xml:space="preserve"> Jovens americanos no Iraque filmaram a tortura que praticavam nos seus celulares em Abu Ghraib, são jovens, moças e rapazes</w:t>
      </w:r>
      <w:r w:rsidR="0083503A">
        <w:rPr>
          <w:bCs/>
          <w:szCs w:val="24"/>
        </w:rPr>
        <w:t xml:space="preserve"> </w:t>
      </w:r>
      <w:r w:rsidRPr="007C3AF0">
        <w:rPr>
          <w:bCs/>
          <w:szCs w:val="24"/>
        </w:rPr>
        <w:t>saudáveis, bem formados nas escolas, que até acham divertido o que fazem. Nas entrevistas posteriores, a bem da verdade, numerosos foram os jovens que denunciaram a barbárie, ou até que se recusaram a praticá-la. Mas foram minoria.</w:t>
      </w:r>
      <w:r w:rsidRPr="007C3AF0">
        <w:rPr>
          <w:rStyle w:val="Refdenotaderodap"/>
          <w:bCs/>
          <w:szCs w:val="24"/>
        </w:rPr>
        <w:footnoteReference w:id="14"/>
      </w:r>
      <w:r w:rsidRPr="007C3AF0">
        <w:rPr>
          <w:bCs/>
          <w:szCs w:val="24"/>
        </w:rPr>
        <w:t xml:space="preserve"> </w:t>
      </w:r>
    </w:p>
    <w:p w:rsidR="005E7BAC" w:rsidRPr="007C3AF0" w:rsidRDefault="005E7BAC" w:rsidP="005E7BAC">
      <w:pPr>
        <w:spacing w:after="160"/>
        <w:jc w:val="both"/>
        <w:rPr>
          <w:bCs/>
          <w:szCs w:val="24"/>
        </w:rPr>
      </w:pPr>
      <w:r w:rsidRPr="00754CE8">
        <w:rPr>
          <w:bCs/>
          <w:szCs w:val="24"/>
        </w:rPr>
        <w:t>O terceiro argumento do filme</w:t>
      </w:r>
      <w:r w:rsidR="0083503A" w:rsidRPr="00754CE8">
        <w:rPr>
          <w:bCs/>
          <w:szCs w:val="24"/>
        </w:rPr>
        <w:t>,</w:t>
      </w:r>
      <w:r w:rsidRPr="00754CE8">
        <w:rPr>
          <w:bCs/>
          <w:szCs w:val="24"/>
        </w:rPr>
        <w:t xml:space="preserve"> central na visão de Hannah, é a desumanização do objeto</w:t>
      </w:r>
      <w:r w:rsidRPr="00741A8B">
        <w:rPr>
          <w:bCs/>
          <w:szCs w:val="24"/>
        </w:rPr>
        <w:t xml:space="preserve"> </w:t>
      </w:r>
      <w:r w:rsidRPr="007C3AF0">
        <w:rPr>
          <w:bCs/>
          <w:szCs w:val="24"/>
        </w:rPr>
        <w:t>de violência. Torturar um semelhante choca os valores herdados ou aprendidos. Portanto, é essencial que não se trate mais de um semelhante</w:t>
      </w:r>
      <w:r w:rsidR="005E455F">
        <w:rPr>
          <w:bCs/>
          <w:szCs w:val="24"/>
        </w:rPr>
        <w:t>: uma</w:t>
      </w:r>
      <w:r w:rsidRPr="007C3AF0">
        <w:rPr>
          <w:bCs/>
          <w:szCs w:val="24"/>
        </w:rPr>
        <w:t xml:space="preserve"> pessoa que pensa, chora, ama, sofre. É um </w:t>
      </w:r>
      <w:r w:rsidR="005E455F">
        <w:rPr>
          <w:bCs/>
          <w:szCs w:val="24"/>
        </w:rPr>
        <w:t>“</w:t>
      </w:r>
      <w:r w:rsidRPr="007C3AF0">
        <w:rPr>
          <w:bCs/>
          <w:szCs w:val="24"/>
        </w:rPr>
        <w:t>judeu</w:t>
      </w:r>
      <w:r w:rsidR="005E455F">
        <w:rPr>
          <w:bCs/>
          <w:szCs w:val="24"/>
        </w:rPr>
        <w:t>”</w:t>
      </w:r>
      <w:r w:rsidRPr="007C3AF0">
        <w:rPr>
          <w:bCs/>
          <w:szCs w:val="24"/>
        </w:rPr>
        <w:t xml:space="preserve">, um </w:t>
      </w:r>
      <w:r w:rsidR="005E455F">
        <w:rPr>
          <w:bCs/>
          <w:szCs w:val="24"/>
        </w:rPr>
        <w:t>“</w:t>
      </w:r>
      <w:r w:rsidRPr="007C3AF0">
        <w:rPr>
          <w:bCs/>
          <w:szCs w:val="24"/>
        </w:rPr>
        <w:t>comunista</w:t>
      </w:r>
      <w:r w:rsidR="005E455F">
        <w:rPr>
          <w:bCs/>
          <w:szCs w:val="24"/>
        </w:rPr>
        <w:t>”</w:t>
      </w:r>
      <w:r w:rsidRPr="007C3AF0">
        <w:rPr>
          <w:bCs/>
          <w:szCs w:val="24"/>
        </w:rPr>
        <w:t xml:space="preserve">, </w:t>
      </w:r>
      <w:r w:rsidR="005E455F">
        <w:rPr>
          <w:bCs/>
          <w:szCs w:val="24"/>
        </w:rPr>
        <w:t xml:space="preserve">um “elemento” </w:t>
      </w:r>
      <w:r w:rsidRPr="007C3AF0">
        <w:rPr>
          <w:bCs/>
          <w:szCs w:val="24"/>
        </w:rPr>
        <w:t>no jargão da polícia</w:t>
      </w:r>
      <w:r w:rsidR="005E455F">
        <w:rPr>
          <w:bCs/>
          <w:szCs w:val="24"/>
        </w:rPr>
        <w:t xml:space="preserve">. Na visão da </w:t>
      </w:r>
      <w:r w:rsidRPr="007C3AF0">
        <w:rPr>
          <w:bCs/>
          <w:szCs w:val="24"/>
        </w:rPr>
        <w:t xml:space="preserve">KuKluxKlan, um negro. No plano internacional de hoje, o terrorista. Nos programas de televisão, um marginal. </w:t>
      </w:r>
      <w:r w:rsidR="005E455F">
        <w:rPr>
          <w:bCs/>
          <w:szCs w:val="24"/>
        </w:rPr>
        <w:t>Pessoas se divertem</w:t>
      </w:r>
      <w:r w:rsidRPr="007C3AF0">
        <w:rPr>
          <w:bCs/>
          <w:szCs w:val="24"/>
        </w:rPr>
        <w:t xml:space="preserve"> vendo </w:t>
      </w:r>
      <w:r w:rsidR="005E455F">
        <w:rPr>
          <w:bCs/>
          <w:szCs w:val="24"/>
        </w:rPr>
        <w:t xml:space="preserve">as </w:t>
      </w:r>
      <w:r w:rsidRPr="007C3AF0">
        <w:rPr>
          <w:bCs/>
          <w:szCs w:val="24"/>
        </w:rPr>
        <w:t>perseguições. São seres humanos? O essencial é que deixe</w:t>
      </w:r>
      <w:r w:rsidR="005E455F">
        <w:rPr>
          <w:bCs/>
          <w:szCs w:val="24"/>
        </w:rPr>
        <w:t>m</w:t>
      </w:r>
      <w:r w:rsidRPr="007C3AF0">
        <w:rPr>
          <w:bCs/>
          <w:szCs w:val="24"/>
        </w:rPr>
        <w:t xml:space="preserve"> de ser </w:t>
      </w:r>
      <w:r w:rsidR="005E455F">
        <w:rPr>
          <w:bCs/>
          <w:szCs w:val="24"/>
        </w:rPr>
        <w:t>humanos</w:t>
      </w:r>
      <w:r w:rsidRPr="007C3AF0">
        <w:rPr>
          <w:bCs/>
          <w:szCs w:val="24"/>
        </w:rPr>
        <w:t>, indivíduo</w:t>
      </w:r>
      <w:r w:rsidR="005E455F">
        <w:rPr>
          <w:bCs/>
          <w:szCs w:val="24"/>
        </w:rPr>
        <w:t>s</w:t>
      </w:r>
      <w:r w:rsidRPr="007C3AF0">
        <w:rPr>
          <w:bCs/>
          <w:szCs w:val="24"/>
        </w:rPr>
        <w:t>, pessoa</w:t>
      </w:r>
      <w:r w:rsidR="005E455F">
        <w:rPr>
          <w:bCs/>
          <w:szCs w:val="24"/>
        </w:rPr>
        <w:t xml:space="preserve">s e se tornem uma categoria. </w:t>
      </w:r>
      <w:r w:rsidRPr="007C3AF0">
        <w:rPr>
          <w:bCs/>
          <w:szCs w:val="24"/>
        </w:rPr>
        <w:t>Sufocaram 111 presos nas celas? Ora, era</w:t>
      </w:r>
      <w:r w:rsidR="009A72F8" w:rsidRPr="007C3AF0">
        <w:rPr>
          <w:bCs/>
          <w:szCs w:val="24"/>
        </w:rPr>
        <w:t xml:space="preserve">m </w:t>
      </w:r>
      <w:r w:rsidR="00DF7953">
        <w:rPr>
          <w:bCs/>
          <w:szCs w:val="24"/>
        </w:rPr>
        <w:t>‘</w:t>
      </w:r>
      <w:r w:rsidR="009A72F8" w:rsidRPr="007C3AF0">
        <w:rPr>
          <w:bCs/>
          <w:szCs w:val="24"/>
        </w:rPr>
        <w:t>marginais</w:t>
      </w:r>
      <w:r w:rsidR="00DF7953">
        <w:rPr>
          <w:bCs/>
          <w:szCs w:val="24"/>
        </w:rPr>
        <w:t>’</w:t>
      </w:r>
      <w:r w:rsidR="009A72F8" w:rsidRPr="007C3AF0">
        <w:rPr>
          <w:bCs/>
          <w:szCs w:val="24"/>
        </w:rPr>
        <w:t xml:space="preserve">. </w:t>
      </w:r>
    </w:p>
    <w:p w:rsidR="005E7BAC" w:rsidRPr="007C3AF0" w:rsidRDefault="005E7BAC" w:rsidP="005E7BAC">
      <w:pPr>
        <w:spacing w:after="160"/>
        <w:jc w:val="both"/>
        <w:rPr>
          <w:bCs/>
          <w:szCs w:val="24"/>
        </w:rPr>
      </w:pPr>
      <w:r w:rsidRPr="007C3AF0">
        <w:rPr>
          <w:bCs/>
          <w:szCs w:val="24"/>
        </w:rPr>
        <w:t xml:space="preserve">Sebastian Haffner, estudante de direito na Alemanha em 1930, escreveu na época um livro – </w:t>
      </w:r>
      <w:r w:rsidRPr="007C3AF0">
        <w:rPr>
          <w:bCs/>
          <w:i/>
          <w:iCs/>
          <w:szCs w:val="24"/>
        </w:rPr>
        <w:t>Defying Hitler: a memoir –</w:t>
      </w:r>
      <w:r w:rsidRPr="007C3AF0">
        <w:rPr>
          <w:bCs/>
          <w:szCs w:val="24"/>
        </w:rPr>
        <w:t xml:space="preserve"> manuscrito abandonado, resgatado recentemente por seu filho que o publicou com este título</w:t>
      </w:r>
      <w:r w:rsidR="00255653" w:rsidRPr="007C3AF0">
        <w:rPr>
          <w:bCs/>
          <w:szCs w:val="24"/>
        </w:rPr>
        <w:t xml:space="preserve">. </w:t>
      </w:r>
      <w:r w:rsidRPr="007C3AF0">
        <w:rPr>
          <w:bCs/>
          <w:szCs w:val="24"/>
        </w:rPr>
        <w:t xml:space="preserve">O livro mostra como um estudante de família simples vai aderindo ao partido nazista, simplesmente por influência dos amigos, da mídia, do contexto, repetindo com as massas as mensagens. Na resenha </w:t>
      </w:r>
      <w:r w:rsidR="005E455F">
        <w:rPr>
          <w:bCs/>
          <w:szCs w:val="24"/>
        </w:rPr>
        <w:t xml:space="preserve">que fiz desse livro, em 2002, </w:t>
      </w:r>
      <w:r w:rsidRPr="007C3AF0">
        <w:rPr>
          <w:bCs/>
          <w:szCs w:val="24"/>
        </w:rPr>
        <w:t xml:space="preserve">escrevi que o que deve assustar no totalitarismo, no fanatismo ideológico, não é o torturador doentio, </w:t>
      </w:r>
      <w:r w:rsidR="005E455F">
        <w:rPr>
          <w:bCs/>
          <w:szCs w:val="24"/>
        </w:rPr>
        <w:t>mas</w:t>
      </w:r>
      <w:r w:rsidRPr="007C3AF0">
        <w:rPr>
          <w:bCs/>
          <w:szCs w:val="24"/>
        </w:rPr>
        <w:t xml:space="preserve"> como pessoas normais são puxadas para dentro de uma dinâmica social patológica, </w:t>
      </w:r>
      <w:r w:rsidR="005E455F">
        <w:rPr>
          <w:bCs/>
          <w:szCs w:val="24"/>
        </w:rPr>
        <w:t xml:space="preserve">enxergando-a </w:t>
      </w:r>
      <w:r w:rsidRPr="007C3AF0">
        <w:rPr>
          <w:bCs/>
          <w:szCs w:val="24"/>
        </w:rPr>
        <w:t>como um caminho normal. Na</w:t>
      </w:r>
      <w:r w:rsidR="00536982">
        <w:rPr>
          <w:bCs/>
          <w:szCs w:val="24"/>
        </w:rPr>
        <w:t xml:space="preserve"> Alemanha daquela época, </w:t>
      </w:r>
      <w:r w:rsidRPr="007C3AF0">
        <w:rPr>
          <w:bCs/>
          <w:szCs w:val="24"/>
        </w:rPr>
        <w:t xml:space="preserve">50% dos médicos aderiram ao partido nazista. </w:t>
      </w:r>
      <w:r w:rsidR="009A72F8" w:rsidRPr="007C3AF0">
        <w:rPr>
          <w:bCs/>
          <w:szCs w:val="24"/>
        </w:rPr>
        <w:t xml:space="preserve">O problema não era Hitler, e sim a facilidade com a qual pessoas comuns ou até muito cultas lhe deram apoio e o seguiram, em vez de interná-lo. </w:t>
      </w:r>
      <w:r w:rsidRPr="007C3AF0">
        <w:rPr>
          <w:bCs/>
          <w:szCs w:val="24"/>
        </w:rPr>
        <w:t>O próximo fanatismo político não usará</w:t>
      </w:r>
      <w:ins w:id="34" w:author="Ladislau Dowbor" w:date="2013-08-12T19:17:00Z">
        <w:r w:rsidRPr="007C3AF0">
          <w:rPr>
            <w:bCs/>
            <w:szCs w:val="24"/>
          </w:rPr>
          <w:t xml:space="preserve"> </w:t>
        </w:r>
      </w:ins>
      <w:r w:rsidRPr="007C3AF0">
        <w:rPr>
          <w:bCs/>
          <w:szCs w:val="24"/>
        </w:rPr>
        <w:t xml:space="preserve">bigode nem bota, nem gritará </w:t>
      </w:r>
      <w:r w:rsidRPr="007C3AF0">
        <w:rPr>
          <w:bCs/>
          <w:i/>
          <w:iCs/>
          <w:szCs w:val="24"/>
        </w:rPr>
        <w:t xml:space="preserve">Heil </w:t>
      </w:r>
      <w:r w:rsidRPr="007C3AF0">
        <w:rPr>
          <w:bCs/>
          <w:szCs w:val="24"/>
        </w:rPr>
        <w:t xml:space="preserve">como </w:t>
      </w:r>
      <w:r w:rsidR="00536982">
        <w:rPr>
          <w:bCs/>
          <w:szCs w:val="24"/>
        </w:rPr>
        <w:t>os</w:t>
      </w:r>
      <w:r w:rsidRPr="007C3AF0">
        <w:rPr>
          <w:bCs/>
          <w:szCs w:val="24"/>
        </w:rPr>
        <w:t xml:space="preserve"> “</w:t>
      </w:r>
      <w:r w:rsidRPr="007C3AF0">
        <w:rPr>
          <w:bCs/>
          <w:i/>
          <w:iCs/>
          <w:szCs w:val="24"/>
        </w:rPr>
        <w:t xml:space="preserve">skinheads”. </w:t>
      </w:r>
      <w:r w:rsidRPr="007C3AF0">
        <w:rPr>
          <w:bCs/>
          <w:szCs w:val="24"/>
        </w:rPr>
        <w:t>Usará terno, gravata e multimídia. E seguramente procurará impor o totalitarismo, mas em nome da democracia, ou até dos direitos humanos</w:t>
      </w:r>
      <w:r w:rsidRPr="005431EC">
        <w:rPr>
          <w:bCs/>
          <w:szCs w:val="24"/>
        </w:rPr>
        <w:t>.</w:t>
      </w:r>
      <w:r w:rsidR="00255653" w:rsidRPr="005431EC">
        <w:rPr>
          <w:bCs/>
          <w:szCs w:val="24"/>
        </w:rPr>
        <w:t xml:space="preserve"> </w:t>
      </w:r>
      <w:r w:rsidR="00E05D8F" w:rsidRPr="007C3AF0">
        <w:rPr>
          <w:bCs/>
          <w:szCs w:val="24"/>
        </w:rPr>
        <w:t xml:space="preserve">Conseguiremos, pessoas e comunidades realmente existentes, tais como somos, 7,5 bilhões de pessoas de racionalidade duvidosa, resgatar o caminho do bem comum? </w:t>
      </w:r>
    </w:p>
    <w:p w:rsidR="0040510F" w:rsidRPr="007C3AF0" w:rsidRDefault="00E06C08" w:rsidP="005E7BAC">
      <w:pPr>
        <w:spacing w:after="160"/>
        <w:jc w:val="both"/>
        <w:rPr>
          <w:bCs/>
          <w:szCs w:val="24"/>
        </w:rPr>
      </w:pPr>
      <w:r w:rsidRPr="007C3AF0">
        <w:rPr>
          <w:bCs/>
          <w:szCs w:val="24"/>
        </w:rPr>
        <w:t>Há anos um aluno perguntou o que eu achava do ser humano, se seria essa desgraça mesmo que vemos</w:t>
      </w:r>
      <w:r w:rsidR="00536982">
        <w:rPr>
          <w:bCs/>
          <w:szCs w:val="24"/>
        </w:rPr>
        <w:t>,</w:t>
      </w:r>
      <w:r w:rsidRPr="007C3AF0">
        <w:rPr>
          <w:bCs/>
          <w:szCs w:val="24"/>
        </w:rPr>
        <w:t xml:space="preserve"> ou se há esperança, se tem sentido a visão de Rousseau do homem bom desviado por dinâmicas sociais. Vou na linha do grande jurista que foi Sobral Pinto: as instituições são fundamentais e o respeito à lei é</w:t>
      </w:r>
      <w:r w:rsidR="00536982">
        <w:rPr>
          <w:bCs/>
          <w:szCs w:val="24"/>
        </w:rPr>
        <w:t xml:space="preserve"> </w:t>
      </w:r>
      <w:r w:rsidRPr="007C3AF0">
        <w:rPr>
          <w:bCs/>
          <w:szCs w:val="24"/>
        </w:rPr>
        <w:t xml:space="preserve">que nos salva. Ou seja, temos </w:t>
      </w:r>
      <w:r w:rsidR="00536982">
        <w:rPr>
          <w:bCs/>
          <w:szCs w:val="24"/>
        </w:rPr>
        <w:t>de analisar</w:t>
      </w:r>
      <w:r w:rsidRPr="007C3AF0">
        <w:rPr>
          <w:bCs/>
          <w:szCs w:val="24"/>
        </w:rPr>
        <w:t xml:space="preserve"> em circunstâncias diferentes</w:t>
      </w:r>
      <w:r w:rsidR="00536982">
        <w:rPr>
          <w:bCs/>
          <w:szCs w:val="24"/>
        </w:rPr>
        <w:t>,</w:t>
      </w:r>
      <w:r w:rsidRPr="007C3AF0">
        <w:rPr>
          <w:bCs/>
          <w:szCs w:val="24"/>
        </w:rPr>
        <w:t xml:space="preserve"> em particular no quadro de instituições diversas, </w:t>
      </w:r>
      <w:r w:rsidR="00536982" w:rsidRPr="000A0C27">
        <w:rPr>
          <w:bCs/>
          <w:color w:val="000000" w:themeColor="text1"/>
          <w:szCs w:val="24"/>
        </w:rPr>
        <w:t xml:space="preserve">como </w:t>
      </w:r>
      <w:r w:rsidRPr="000A0C27">
        <w:rPr>
          <w:bCs/>
          <w:color w:val="000000" w:themeColor="text1"/>
          <w:szCs w:val="24"/>
        </w:rPr>
        <w:t>os mesmos povos se comportaram com</w:t>
      </w:r>
      <w:r w:rsidR="00A2764F" w:rsidRPr="000A0C27">
        <w:rPr>
          <w:bCs/>
          <w:color w:val="000000" w:themeColor="text1"/>
          <w:szCs w:val="24"/>
        </w:rPr>
        <w:t>o</w:t>
      </w:r>
      <w:r w:rsidRPr="000A0C27">
        <w:rPr>
          <w:bCs/>
          <w:color w:val="000000" w:themeColor="text1"/>
          <w:szCs w:val="24"/>
        </w:rPr>
        <w:t xml:space="preserve"> selvagens ou civilizados</w:t>
      </w:r>
      <w:r w:rsidR="00A2764F" w:rsidRPr="007C3AF0">
        <w:rPr>
          <w:bCs/>
          <w:szCs w:val="24"/>
        </w:rPr>
        <w:t xml:space="preserve">. </w:t>
      </w:r>
      <w:r w:rsidR="00536982">
        <w:rPr>
          <w:bCs/>
          <w:szCs w:val="24"/>
        </w:rPr>
        <w:t>P</w:t>
      </w:r>
      <w:r w:rsidRPr="007C3AF0">
        <w:rPr>
          <w:bCs/>
          <w:szCs w:val="24"/>
        </w:rPr>
        <w:t xml:space="preserve">odemos contar com os países nórdicos que já </w:t>
      </w:r>
      <w:r w:rsidR="00536982" w:rsidRPr="007C3AF0">
        <w:rPr>
          <w:bCs/>
          <w:szCs w:val="24"/>
        </w:rPr>
        <w:t>foram vikings</w:t>
      </w:r>
      <w:r w:rsidRPr="007C3AF0">
        <w:rPr>
          <w:bCs/>
          <w:szCs w:val="24"/>
        </w:rPr>
        <w:t>, os alemães que já foram nazistas</w:t>
      </w:r>
      <w:r w:rsidR="000A0C27">
        <w:rPr>
          <w:bCs/>
          <w:szCs w:val="24"/>
        </w:rPr>
        <w:t>, os Belgas que já mataram milhões no Congo</w:t>
      </w:r>
      <w:r w:rsidR="00536982">
        <w:rPr>
          <w:bCs/>
          <w:szCs w:val="24"/>
        </w:rPr>
        <w:t>;</w:t>
      </w:r>
      <w:r w:rsidRPr="007C3AF0">
        <w:rPr>
          <w:bCs/>
          <w:szCs w:val="24"/>
        </w:rPr>
        <w:t xml:space="preserve"> </w:t>
      </w:r>
      <w:r w:rsidR="00536982" w:rsidRPr="000A0C27">
        <w:rPr>
          <w:bCs/>
          <w:color w:val="000000" w:themeColor="text1"/>
          <w:szCs w:val="24"/>
        </w:rPr>
        <w:t>e ao mesmo tempo</w:t>
      </w:r>
      <w:r w:rsidR="00536982">
        <w:rPr>
          <w:bCs/>
          <w:szCs w:val="24"/>
        </w:rPr>
        <w:t xml:space="preserve"> com </w:t>
      </w:r>
      <w:r w:rsidR="00BE5673" w:rsidRPr="007C3AF0">
        <w:rPr>
          <w:bCs/>
          <w:szCs w:val="24"/>
        </w:rPr>
        <w:t>o imenso progresso que foi superar a escravidão, o feudalismo, o colonialismo.</w:t>
      </w:r>
      <w:r w:rsidR="00DC37CD" w:rsidRPr="007C3AF0">
        <w:rPr>
          <w:bCs/>
          <w:szCs w:val="24"/>
        </w:rPr>
        <w:t xml:space="preserve"> </w:t>
      </w:r>
      <w:r w:rsidR="0040510F" w:rsidRPr="007C3AF0">
        <w:rPr>
          <w:bCs/>
          <w:szCs w:val="24"/>
        </w:rPr>
        <w:t xml:space="preserve">Não estou aqui falando </w:t>
      </w:r>
      <w:r w:rsidR="00536982">
        <w:rPr>
          <w:bCs/>
          <w:szCs w:val="24"/>
        </w:rPr>
        <w:t>de</w:t>
      </w:r>
      <w:r w:rsidR="0040510F" w:rsidRPr="007C3AF0">
        <w:rPr>
          <w:bCs/>
          <w:szCs w:val="24"/>
        </w:rPr>
        <w:t xml:space="preserve"> passado longínquo. </w:t>
      </w:r>
    </w:p>
    <w:p w:rsidR="00DF7953" w:rsidRDefault="00BE5673" w:rsidP="005E7BAC">
      <w:pPr>
        <w:spacing w:after="160"/>
        <w:jc w:val="both"/>
        <w:rPr>
          <w:bCs/>
          <w:szCs w:val="24"/>
        </w:rPr>
      </w:pPr>
      <w:r w:rsidRPr="007C3AF0">
        <w:rPr>
          <w:bCs/>
          <w:szCs w:val="24"/>
        </w:rPr>
        <w:t>Batalhar o convívio civilizado se dá através da construção de sólidas regras do jogo</w:t>
      </w:r>
      <w:r w:rsidR="00536982">
        <w:rPr>
          <w:bCs/>
          <w:szCs w:val="24"/>
        </w:rPr>
        <w:t xml:space="preserve">. Elas têm de ser justas. Não podem privilegiar sistematicamente </w:t>
      </w:r>
      <w:r w:rsidRPr="007C3AF0">
        <w:rPr>
          <w:bCs/>
          <w:szCs w:val="24"/>
        </w:rPr>
        <w:t xml:space="preserve">uma minoria como </w:t>
      </w:r>
      <w:r w:rsidR="00DF7953">
        <w:rPr>
          <w:bCs/>
          <w:szCs w:val="24"/>
        </w:rPr>
        <w:t xml:space="preserve">o fazem </w:t>
      </w:r>
      <w:r w:rsidRPr="007C3AF0">
        <w:rPr>
          <w:bCs/>
          <w:szCs w:val="24"/>
        </w:rPr>
        <w:t xml:space="preserve">as </w:t>
      </w:r>
      <w:r w:rsidR="00536982">
        <w:rPr>
          <w:bCs/>
          <w:szCs w:val="24"/>
        </w:rPr>
        <w:t xml:space="preserve">regras </w:t>
      </w:r>
      <w:r w:rsidRPr="007C3AF0">
        <w:rPr>
          <w:bCs/>
          <w:szCs w:val="24"/>
        </w:rPr>
        <w:t xml:space="preserve">que hoje temos. </w:t>
      </w:r>
      <w:r w:rsidR="00A2764F" w:rsidRPr="007C3AF0">
        <w:rPr>
          <w:bCs/>
          <w:szCs w:val="24"/>
        </w:rPr>
        <w:t xml:space="preserve">E há um tempo para cada coisa. As lutas dos americanos para se livrar da escravidão, de tantos outros países para se livrar do colonialismo, dos </w:t>
      </w:r>
      <w:r w:rsidR="008136EE" w:rsidRPr="007C3AF0">
        <w:rPr>
          <w:bCs/>
          <w:szCs w:val="24"/>
        </w:rPr>
        <w:t>sul-americanos</w:t>
      </w:r>
      <w:r w:rsidR="00A2764F" w:rsidRPr="007C3AF0">
        <w:rPr>
          <w:bCs/>
          <w:szCs w:val="24"/>
        </w:rPr>
        <w:t xml:space="preserve"> para se livrar das ditaduras</w:t>
      </w:r>
      <w:r w:rsidR="008136EE">
        <w:rPr>
          <w:bCs/>
          <w:szCs w:val="24"/>
        </w:rPr>
        <w:t>,</w:t>
      </w:r>
      <w:r w:rsidR="0040510F" w:rsidRPr="007C3AF0">
        <w:rPr>
          <w:bCs/>
          <w:szCs w:val="24"/>
        </w:rPr>
        <w:t xml:space="preserve"> </w:t>
      </w:r>
      <w:r w:rsidR="00A2764F" w:rsidRPr="007C3AF0">
        <w:rPr>
          <w:bCs/>
          <w:szCs w:val="24"/>
        </w:rPr>
        <w:t xml:space="preserve">foram não só legítimas como necessárias. </w:t>
      </w:r>
      <w:r w:rsidR="0040510F" w:rsidRPr="007C3AF0">
        <w:rPr>
          <w:bCs/>
          <w:szCs w:val="24"/>
        </w:rPr>
        <w:t xml:space="preserve">As barbáries subsistem, o </w:t>
      </w:r>
      <w:r w:rsidR="0040510F" w:rsidRPr="007C3AF0">
        <w:rPr>
          <w:bCs/>
          <w:i/>
          <w:szCs w:val="24"/>
        </w:rPr>
        <w:t xml:space="preserve">apartheid </w:t>
      </w:r>
      <w:r w:rsidR="0040510F" w:rsidRPr="007C3AF0">
        <w:rPr>
          <w:bCs/>
          <w:szCs w:val="24"/>
        </w:rPr>
        <w:t>na África do Sul conviveu com o que há de mais moderno do ponto de vista tecnológico, e sobrevive na Palestina nes</w:t>
      </w:r>
      <w:r w:rsidR="008136EE">
        <w:rPr>
          <w:bCs/>
          <w:szCs w:val="24"/>
        </w:rPr>
        <w:t>s</w:t>
      </w:r>
      <w:r w:rsidR="0040510F" w:rsidRPr="007C3AF0">
        <w:rPr>
          <w:bCs/>
          <w:szCs w:val="24"/>
        </w:rPr>
        <w:t>a estranha mistura de modernidade técnica e</w:t>
      </w:r>
      <w:r w:rsidR="00DF7953">
        <w:rPr>
          <w:bCs/>
          <w:szCs w:val="24"/>
        </w:rPr>
        <w:t xml:space="preserve"> de tragédia humana.</w:t>
      </w:r>
    </w:p>
    <w:p w:rsidR="00A2764F" w:rsidRPr="007C3AF0" w:rsidRDefault="00DF7953" w:rsidP="005E7BAC">
      <w:pPr>
        <w:spacing w:after="160"/>
        <w:jc w:val="both"/>
        <w:rPr>
          <w:bCs/>
          <w:szCs w:val="24"/>
        </w:rPr>
      </w:pPr>
      <w:r>
        <w:rPr>
          <w:bCs/>
          <w:szCs w:val="24"/>
        </w:rPr>
        <w:t xml:space="preserve">O </w:t>
      </w:r>
      <w:r w:rsidR="00BE3D22">
        <w:rPr>
          <w:bCs/>
          <w:szCs w:val="24"/>
        </w:rPr>
        <w:t xml:space="preserve">presente </w:t>
      </w:r>
      <w:r>
        <w:rPr>
          <w:bCs/>
          <w:szCs w:val="24"/>
        </w:rPr>
        <w:t xml:space="preserve">desvio </w:t>
      </w:r>
      <w:r w:rsidR="00BE3D22">
        <w:rPr>
          <w:bCs/>
          <w:szCs w:val="24"/>
        </w:rPr>
        <w:t xml:space="preserve">de raciocínio, </w:t>
      </w:r>
      <w:r>
        <w:rPr>
          <w:bCs/>
          <w:szCs w:val="24"/>
        </w:rPr>
        <w:t xml:space="preserve">num estudo sobre a sociedade do conhecimento e os modos de produção, para </w:t>
      </w:r>
      <w:r w:rsidR="00BE3D22">
        <w:rPr>
          <w:bCs/>
          <w:szCs w:val="24"/>
        </w:rPr>
        <w:t xml:space="preserve">abordar as </w:t>
      </w:r>
      <w:r>
        <w:rPr>
          <w:bCs/>
          <w:szCs w:val="24"/>
        </w:rPr>
        <w:t>deformações coletivas human</w:t>
      </w:r>
      <w:r w:rsidR="00BE3D22">
        <w:rPr>
          <w:bCs/>
          <w:szCs w:val="24"/>
        </w:rPr>
        <w:t>a</w:t>
      </w:r>
      <w:r>
        <w:rPr>
          <w:bCs/>
          <w:szCs w:val="24"/>
        </w:rPr>
        <w:t xml:space="preserve">s, </w:t>
      </w:r>
      <w:r w:rsidR="00BE3D22">
        <w:rPr>
          <w:bCs/>
          <w:szCs w:val="24"/>
        </w:rPr>
        <w:t xml:space="preserve">faz para mim todo sentido. </w:t>
      </w:r>
      <w:r w:rsidR="0040510F" w:rsidRPr="007C3AF0">
        <w:rPr>
          <w:bCs/>
          <w:szCs w:val="24"/>
        </w:rPr>
        <w:t xml:space="preserve">A realidade é que teremos de mudar o mundo com o ser humano realmente existente. E este ser humano é apenas parcialmente racional. </w:t>
      </w:r>
      <w:r w:rsidR="008136EE">
        <w:rPr>
          <w:bCs/>
          <w:szCs w:val="24"/>
        </w:rPr>
        <w:t>E</w:t>
      </w:r>
      <w:r w:rsidR="00707B7B" w:rsidRPr="007C3AF0">
        <w:rPr>
          <w:bCs/>
          <w:szCs w:val="24"/>
        </w:rPr>
        <w:t xml:space="preserve"> mais: os avanços tecnológicos são cumulativos, uma descoberta serve de estribo para outra. Mas o ser humano que </w:t>
      </w:r>
      <w:r w:rsidR="003E0C32" w:rsidRPr="007C3AF0">
        <w:rPr>
          <w:bCs/>
          <w:szCs w:val="24"/>
        </w:rPr>
        <w:t xml:space="preserve">hoje </w:t>
      </w:r>
      <w:r w:rsidR="00707B7B" w:rsidRPr="007C3AF0">
        <w:rPr>
          <w:bCs/>
          <w:szCs w:val="24"/>
        </w:rPr>
        <w:t xml:space="preserve">nasce vem com </w:t>
      </w:r>
      <w:r w:rsidR="008136EE" w:rsidRPr="007C3AF0">
        <w:rPr>
          <w:bCs/>
          <w:szCs w:val="24"/>
        </w:rPr>
        <w:t>basicamente</w:t>
      </w:r>
      <w:r w:rsidR="00707B7B" w:rsidRPr="007C3AF0">
        <w:rPr>
          <w:bCs/>
          <w:szCs w:val="24"/>
        </w:rPr>
        <w:t xml:space="preserve"> o mesmo DNA de Calígula ou de Galileu. A crueldade de que são capazes as crianças, o comportamento patético de tantos adolescentes ou patológico de tantos adultos mostram</w:t>
      </w:r>
      <w:r w:rsidR="008136EE">
        <w:rPr>
          <w:bCs/>
          <w:szCs w:val="24"/>
        </w:rPr>
        <w:t>,</w:t>
      </w:r>
      <w:r w:rsidR="00707B7B" w:rsidRPr="007C3AF0">
        <w:rPr>
          <w:bCs/>
          <w:szCs w:val="24"/>
        </w:rPr>
        <w:t xml:space="preserve"> a cada geração que nasce</w:t>
      </w:r>
      <w:r w:rsidR="008136EE">
        <w:rPr>
          <w:bCs/>
          <w:szCs w:val="24"/>
        </w:rPr>
        <w:t>, como</w:t>
      </w:r>
      <w:r w:rsidR="00707B7B" w:rsidRPr="007C3AF0">
        <w:rPr>
          <w:bCs/>
          <w:szCs w:val="24"/>
        </w:rPr>
        <w:t xml:space="preserve"> precisamos reconstruir uma herança cultural civilizatória, </w:t>
      </w:r>
      <w:r w:rsidR="008136EE">
        <w:rPr>
          <w:bCs/>
          <w:szCs w:val="24"/>
        </w:rPr>
        <w:t>apontando</w:t>
      </w:r>
      <w:r w:rsidR="00707B7B" w:rsidRPr="007C3AF0">
        <w:rPr>
          <w:bCs/>
          <w:szCs w:val="24"/>
        </w:rPr>
        <w:t xml:space="preserve"> para a facilidade </w:t>
      </w:r>
      <w:r w:rsidR="00890BB1" w:rsidRPr="007C3AF0">
        <w:rPr>
          <w:bCs/>
          <w:szCs w:val="24"/>
        </w:rPr>
        <w:t>com a qual podemos regredir para a b</w:t>
      </w:r>
      <w:r w:rsidR="00707B7B" w:rsidRPr="007C3AF0">
        <w:rPr>
          <w:bCs/>
          <w:szCs w:val="24"/>
        </w:rPr>
        <w:t xml:space="preserve">arbárie. Nossos avanços civilizatórios são reais, mas extremamente frágeis. </w:t>
      </w:r>
      <w:r w:rsidR="0040510F" w:rsidRPr="007C3AF0">
        <w:rPr>
          <w:bCs/>
          <w:szCs w:val="24"/>
        </w:rPr>
        <w:t xml:space="preserve">Sem cultura democrática e as instituições correspondentes, </w:t>
      </w:r>
      <w:r w:rsidR="008136EE">
        <w:rPr>
          <w:bCs/>
          <w:szCs w:val="24"/>
        </w:rPr>
        <w:t xml:space="preserve">e </w:t>
      </w:r>
      <w:r w:rsidR="0040510F" w:rsidRPr="007C3AF0">
        <w:rPr>
          <w:bCs/>
          <w:szCs w:val="24"/>
        </w:rPr>
        <w:t>a luta permanente por sua implantação</w:t>
      </w:r>
      <w:r w:rsidR="00D54DF7" w:rsidRPr="007C3AF0">
        <w:rPr>
          <w:bCs/>
          <w:szCs w:val="24"/>
        </w:rPr>
        <w:t xml:space="preserve"> e</w:t>
      </w:r>
      <w:r w:rsidR="00890BB1" w:rsidRPr="007C3AF0">
        <w:rPr>
          <w:bCs/>
          <w:szCs w:val="24"/>
        </w:rPr>
        <w:t xml:space="preserve"> defesa</w:t>
      </w:r>
      <w:r w:rsidR="00D54DF7" w:rsidRPr="007C3AF0">
        <w:rPr>
          <w:bCs/>
          <w:szCs w:val="24"/>
        </w:rPr>
        <w:t xml:space="preserve">, o horizonte pode ser muito </w:t>
      </w:r>
      <w:r w:rsidR="00890BB1" w:rsidRPr="007C3AF0">
        <w:rPr>
          <w:bCs/>
          <w:szCs w:val="24"/>
        </w:rPr>
        <w:t>inseguro</w:t>
      </w:r>
      <w:r w:rsidR="00D54DF7" w:rsidRPr="007C3AF0">
        <w:rPr>
          <w:bCs/>
          <w:szCs w:val="24"/>
        </w:rPr>
        <w:t xml:space="preserve">. </w:t>
      </w:r>
    </w:p>
    <w:p w:rsidR="009A72F8" w:rsidRPr="007C3AF0" w:rsidRDefault="009A72F8" w:rsidP="005E7BAC">
      <w:pPr>
        <w:spacing w:after="160"/>
        <w:jc w:val="both"/>
        <w:rPr>
          <w:bCs/>
          <w:szCs w:val="24"/>
        </w:rPr>
      </w:pPr>
    </w:p>
    <w:p w:rsidR="002B5B5B" w:rsidRDefault="002B5B5B">
      <w:pPr>
        <w:spacing w:after="160" w:line="259" w:lineRule="auto"/>
        <w:rPr>
          <w:rFonts w:cs="Arial"/>
          <w:b/>
          <w:bCs/>
          <w:iCs/>
          <w:szCs w:val="28"/>
          <w:lang w:eastAsia="en-US"/>
        </w:rPr>
      </w:pPr>
      <w:r>
        <w:rPr>
          <w:i/>
        </w:rPr>
        <w:br w:type="page"/>
      </w:r>
    </w:p>
    <w:p w:rsidR="00236BA0" w:rsidRPr="007C3AF0" w:rsidRDefault="00236BA0" w:rsidP="000778A3">
      <w:pPr>
        <w:pStyle w:val="Ttulo2"/>
        <w:spacing w:before="0" w:after="160"/>
        <w:rPr>
          <w:rFonts w:ascii="Times New Roman" w:hAnsi="Times New Roman"/>
          <w:i w:val="0"/>
          <w:sz w:val="24"/>
          <w:lang w:val="pt-BR"/>
        </w:rPr>
      </w:pPr>
      <w:bookmarkStart w:id="35" w:name="_Toc528841109"/>
      <w:r w:rsidRPr="007C3AF0">
        <w:rPr>
          <w:rFonts w:ascii="Times New Roman" w:hAnsi="Times New Roman"/>
          <w:i w:val="0"/>
          <w:sz w:val="24"/>
          <w:lang w:val="pt-BR"/>
        </w:rPr>
        <w:t>VI – A perda do controle: uma sociedade em busca d</w:t>
      </w:r>
      <w:r w:rsidR="008136EE">
        <w:rPr>
          <w:rFonts w:ascii="Times New Roman" w:hAnsi="Times New Roman"/>
          <w:i w:val="0"/>
          <w:sz w:val="24"/>
          <w:lang w:val="pt-BR"/>
        </w:rPr>
        <w:t>os</w:t>
      </w:r>
      <w:r w:rsidRPr="007C3AF0">
        <w:rPr>
          <w:rFonts w:ascii="Times New Roman" w:hAnsi="Times New Roman"/>
          <w:i w:val="0"/>
          <w:sz w:val="24"/>
          <w:lang w:val="pt-BR"/>
        </w:rPr>
        <w:t xml:space="preserve"> novos rumos</w:t>
      </w:r>
      <w:bookmarkEnd w:id="35"/>
    </w:p>
    <w:p w:rsidR="00236BA0" w:rsidRPr="007C3AF0" w:rsidRDefault="00236BA0" w:rsidP="00236BA0">
      <w:pPr>
        <w:spacing w:after="120"/>
        <w:jc w:val="both"/>
      </w:pPr>
      <w:r w:rsidRPr="007C3AF0">
        <w:t>A realidade é que tudo se acelerou de maneira dramática, e o tempo social funciona em ritmos diferentes para as tecnologias, que avançam de uma maneira que nos atropela</w:t>
      </w:r>
      <w:r w:rsidR="008136EE">
        <w:t xml:space="preserve">; </w:t>
      </w:r>
      <w:r w:rsidRPr="007C3AF0">
        <w:t xml:space="preserve"> para a cultura</w:t>
      </w:r>
      <w:r w:rsidR="008136EE">
        <w:t>,</w:t>
      </w:r>
      <w:r w:rsidRPr="007C3AF0">
        <w:t xml:space="preserve"> que evolui de maneira muito mais lenta</w:t>
      </w:r>
      <w:r w:rsidR="008136EE">
        <w:t>;</w:t>
      </w:r>
      <w:r w:rsidRPr="007C3AF0">
        <w:t xml:space="preserve"> e para as leis</w:t>
      </w:r>
      <w:r w:rsidR="008136EE">
        <w:t>,</w:t>
      </w:r>
      <w:r w:rsidRPr="007C3AF0">
        <w:t xml:space="preserve"> que apenas mudam quando as transformações acumuladas estão literalmente implodindo o arcabouço legal herdado. As peças se desajustam. O Senado americano convoca </w:t>
      </w:r>
      <w:r w:rsidR="00E05D8F" w:rsidRPr="007C3AF0">
        <w:t xml:space="preserve">um </w:t>
      </w:r>
      <w:r w:rsidRPr="007C3AF0">
        <w:t xml:space="preserve">Zuckerberg para entender o que está acontecendo. O criador do sistema responde que não tinha ideia das implicações, pedindo desculpas. Bilhões de pessoas atolaram num sistema cujas dinâmicas mais amplas ninguém previu, entrando como cegos num jogo arriscado. Estamos sempre atrasados relativamente aos avanços das tecnologias, tentando encontrar </w:t>
      </w:r>
      <w:r w:rsidRPr="007C3AF0">
        <w:rPr>
          <w:i/>
        </w:rPr>
        <w:t xml:space="preserve">a posteriori </w:t>
      </w:r>
      <w:r w:rsidRPr="007C3AF0">
        <w:t xml:space="preserve">regras do jogo adequadas </w:t>
      </w:r>
      <w:r w:rsidR="00E05D8F" w:rsidRPr="007C3AF0">
        <w:t>para</w:t>
      </w:r>
      <w:r w:rsidRPr="007C3AF0">
        <w:t xml:space="preserve"> uma realidade que sempre se adianta. </w:t>
      </w:r>
      <w:r w:rsidR="00A838B5" w:rsidRPr="007C3AF0">
        <w:t>O que fazer com a uberização</w:t>
      </w:r>
      <w:r w:rsidR="00EE16B3" w:rsidRPr="007C3AF0">
        <w:t xml:space="preserve">, </w:t>
      </w:r>
      <w:r w:rsidR="008136EE">
        <w:t xml:space="preserve">ou </w:t>
      </w:r>
      <w:r w:rsidR="00EE16B3" w:rsidRPr="007C3AF0">
        <w:t>com a invasão eletrônica da privacidade</w:t>
      </w:r>
      <w:r w:rsidR="00A838B5" w:rsidRPr="007C3AF0">
        <w:t>?</w:t>
      </w:r>
      <w:r w:rsidRPr="007C3AF0">
        <w:t xml:space="preserve">     </w:t>
      </w:r>
    </w:p>
    <w:p w:rsidR="00236BA0" w:rsidRPr="007C3AF0" w:rsidRDefault="00236BA0" w:rsidP="00236BA0">
      <w:pPr>
        <w:spacing w:after="120"/>
        <w:jc w:val="both"/>
      </w:pPr>
      <w:r w:rsidRPr="007C3AF0">
        <w:t xml:space="preserve">Diretamente ligada às transformações tecnológicas, que desorganizam a governança da sociedade pela disritmia na mudança das diversas instâncias sociais, está a questão da globalização, termo que usamos como abreviação de uma dramática complexidade na reorganização da base territorial da governança. Que espaço de decisão tem um governo no plano nacional quando o sistema financeiro é global? Adultos bem formados dão pulos de alegria em Wall Street, gritando </w:t>
      </w:r>
      <w:r w:rsidRPr="007C3AF0">
        <w:rPr>
          <w:i/>
        </w:rPr>
        <w:t xml:space="preserve">Greed is Good, </w:t>
      </w:r>
      <w:r w:rsidRPr="007C3AF0">
        <w:t>e se mostram surpresos quando milhões de usuários de crédito perdem as suas casas e quando fecham bancos como Lehman Brothers.</w:t>
      </w:r>
      <w:r w:rsidRPr="007C3AF0">
        <w:rPr>
          <w:i/>
        </w:rPr>
        <w:t xml:space="preserve"> </w:t>
      </w:r>
      <w:r w:rsidRPr="007C3AF0">
        <w:t xml:space="preserve">A </w:t>
      </w:r>
      <w:r w:rsidR="008136EE" w:rsidRPr="007C3AF0">
        <w:t>desproporção</w:t>
      </w:r>
      <w:r w:rsidRPr="007C3AF0">
        <w:t xml:space="preserve"> entre os volumes de recursos que manejam e a sua ignorância dos impactos é impressionante. Filmes como </w:t>
      </w:r>
      <w:r w:rsidRPr="007C3AF0">
        <w:rPr>
          <w:i/>
        </w:rPr>
        <w:t xml:space="preserve">Trabalho Interno, O Capital, </w:t>
      </w:r>
      <w:r w:rsidRPr="007C3AF0">
        <w:t>e outros mostram de maneira dramática ou divertida a irresponsabilidade e dimensões caóticas do sistema. Para 850 milhões de pessoas que passam fome</w:t>
      </w:r>
      <w:r w:rsidR="008136EE">
        <w:t>, para</w:t>
      </w:r>
      <w:r w:rsidRPr="007C3AF0">
        <w:t xml:space="preserve"> seis milhões de crianças que dela morrem</w:t>
      </w:r>
      <w:r w:rsidR="000162D2">
        <w:t xml:space="preserve"> todo ano</w:t>
      </w:r>
      <w:r w:rsidRPr="007C3AF0">
        <w:t xml:space="preserve">, não </w:t>
      </w:r>
      <w:r w:rsidR="008136EE">
        <w:t>há nada</w:t>
      </w:r>
      <w:r w:rsidRPr="007C3AF0">
        <w:t xml:space="preserve"> divertido. </w:t>
      </w:r>
    </w:p>
    <w:p w:rsidR="00236BA0" w:rsidRPr="007C3AF0" w:rsidRDefault="00236BA0" w:rsidP="00236BA0">
      <w:pPr>
        <w:spacing w:after="120"/>
        <w:jc w:val="both"/>
      </w:pPr>
      <w:r w:rsidRPr="007C3AF0">
        <w:t xml:space="preserve">Temos tecnologias e sistemas produtivos do século XXI com cultura, instituições e leis feitas para o século passado. Temos governos nacionais para uma economia em grande parte globalizada. Em outros termos, dilema que teria interessado Marx, temos uma superestrutura criada para regular a sociedade burguesa da era industrial, frente a uma base econômica que já migrou para esfera digital. As pessoas se dão conta de que é vital para a sobrevivência de um governo e da sua política econômica a opinião formalmente declarada de três empresas privadas de avaliação de risco, Fitch, Moody’s e Standard&amp;Poor, dispensando-se a opinião da cidadania? A quem pertencem essas empresas, denunciadas pelo </w:t>
      </w:r>
      <w:r w:rsidRPr="007C3AF0">
        <w:rPr>
          <w:i/>
        </w:rPr>
        <w:t xml:space="preserve">Economist </w:t>
      </w:r>
      <w:r w:rsidRPr="007C3AF0">
        <w:t>como oligopólio irresponsável, e que definem o destino dos nossos governos?</w:t>
      </w:r>
    </w:p>
    <w:p w:rsidR="00236BA0" w:rsidRPr="007C3AF0" w:rsidRDefault="00236BA0" w:rsidP="00236BA0">
      <w:pPr>
        <w:spacing w:after="120"/>
        <w:jc w:val="both"/>
      </w:pPr>
      <w:r w:rsidRPr="007C3AF0">
        <w:t>Os desajustes são sistêmicos. A erosão planetária de governança</w:t>
      </w:r>
      <w:r w:rsidR="00EE16B3" w:rsidRPr="007C3AF0">
        <w:t xml:space="preserve"> </w:t>
      </w:r>
      <w:r w:rsidRPr="007C3AF0">
        <w:t>–</w:t>
      </w:r>
      <w:r w:rsidR="00EE16B3" w:rsidRPr="007C3AF0">
        <w:t xml:space="preserve"> </w:t>
      </w:r>
      <w:r w:rsidRPr="007C3AF0">
        <w:t>basta contar os governos surrealistas, a começar por Trump</w:t>
      </w:r>
      <w:r w:rsidR="00A838B5" w:rsidRPr="007C3AF0">
        <w:t xml:space="preserve"> </w:t>
      </w:r>
      <w:r w:rsidRPr="007C3AF0">
        <w:t>–</w:t>
      </w:r>
      <w:r w:rsidR="00A838B5" w:rsidRPr="007C3AF0">
        <w:t xml:space="preserve"> te</w:t>
      </w:r>
      <w:r w:rsidRPr="007C3AF0">
        <w:t xml:space="preserve">m impactos catastróficos. Só os cegos não veem que estamos destruindo o planeta, a própria base da nossa sobrevivência, e que o fazemos para o proveito do já clássico 1% de mais ricos, que apresentam a particularidade de serem improdutivos quando não danosos. No Brasil, depois de aprovarmos um mínimo de regras de bom senso na Constituição de 1988, passamos a enfrentar uma </w:t>
      </w:r>
      <w:r w:rsidR="00EE16B3" w:rsidRPr="007C3AF0">
        <w:t xml:space="preserve">revolta </w:t>
      </w:r>
      <w:r w:rsidRPr="007C3AF0">
        <w:t xml:space="preserve">por parte de </w:t>
      </w:r>
      <w:r w:rsidR="00EE16B3" w:rsidRPr="007C3AF0">
        <w:t xml:space="preserve">uma oligarquia que considera </w:t>
      </w:r>
      <w:r w:rsidRPr="007C3AF0">
        <w:t xml:space="preserve">que os seus </w:t>
      </w:r>
      <w:r w:rsidR="00EE16B3" w:rsidRPr="007C3AF0">
        <w:t xml:space="preserve">já indecentes privilégios </w:t>
      </w:r>
      <w:r w:rsidRPr="007C3AF0">
        <w:t xml:space="preserve">não estão suficientemente contemplados. Em vez de mexer nos </w:t>
      </w:r>
      <w:r w:rsidR="008136EE" w:rsidRPr="007C3AF0">
        <w:t>privilégios, mexemos</w:t>
      </w:r>
      <w:r w:rsidRPr="007C3AF0">
        <w:t xml:space="preserve"> na Constituição. Também se diz que os interesses dos ricos não cabem nas urnas. Entre os interesses e a democracia, para a oligarquia dos mais ricos, não há hesitações, ainda que terminem também prejudicadas quando a crise se generaliza, com conflitos e recessões. A racionalidade ocupa espaços limitados no nosso cérebro, quando se trata de política. </w:t>
      </w:r>
    </w:p>
    <w:p w:rsidR="00236BA0" w:rsidRPr="007C3AF0" w:rsidRDefault="00236BA0" w:rsidP="00236BA0">
      <w:pPr>
        <w:spacing w:after="120"/>
        <w:jc w:val="both"/>
      </w:pPr>
      <w:r w:rsidRPr="005431EC">
        <w:t>Joseph Stiglitz</w:t>
      </w:r>
      <w:r w:rsidRPr="007C3AF0">
        <w:t xml:space="preserve"> hoje faz figura de subversivo, quando escreve um tratado do óbvio, de que temos de mudar as regras do jogo: </w:t>
      </w:r>
      <w:r w:rsidR="005739A6">
        <w:t xml:space="preserve">é forte o seu </w:t>
      </w:r>
      <w:r w:rsidRPr="007C3AF0">
        <w:rPr>
          <w:i/>
        </w:rPr>
        <w:t>Rewriting the Rules,</w:t>
      </w:r>
      <w:r w:rsidR="007829D1">
        <w:rPr>
          <w:i/>
        </w:rPr>
        <w:t xml:space="preserve"> </w:t>
      </w:r>
      <w:r w:rsidR="007829D1">
        <w:t xml:space="preserve">que já vimos acima, em que </w:t>
      </w:r>
      <w:r w:rsidRPr="007C3AF0">
        <w:t>clama por uma prosperidade compartilhada para que o sistema volte a funcionar</w:t>
      </w:r>
      <w:r w:rsidR="007829D1">
        <w:t>.</w:t>
      </w:r>
      <w:r w:rsidR="008136EE">
        <w:t xml:space="preserve"> </w:t>
      </w:r>
      <w:r w:rsidRPr="007C3AF0">
        <w:t xml:space="preserve">O </w:t>
      </w:r>
      <w:r w:rsidRPr="007C3AF0">
        <w:rPr>
          <w:i/>
        </w:rPr>
        <w:t>Plano B 4.0</w:t>
      </w:r>
      <w:r w:rsidRPr="007C3AF0">
        <w:t xml:space="preserve"> de Lester Brown escancara a tragédia ambiental que criamos no planeta, e clama por um plano B, justamente porque o plano A com o qual vivemos, o vale tudo chamado de “livre mercado” ou de “neoliberalismo” é desastroso. Já não se contam as iniciativas como </w:t>
      </w:r>
      <w:r w:rsidRPr="007C3AF0">
        <w:rPr>
          <w:i/>
        </w:rPr>
        <w:t xml:space="preserve">The Next System </w:t>
      </w:r>
      <w:r w:rsidRPr="007C3AF0">
        <w:t xml:space="preserve">nos EUA, </w:t>
      </w:r>
      <w:r w:rsidRPr="007C3AF0">
        <w:rPr>
          <w:i/>
        </w:rPr>
        <w:t xml:space="preserve">New Economics Foundation </w:t>
      </w:r>
      <w:r w:rsidRPr="007C3AF0">
        <w:t xml:space="preserve">na Grã-Bretanha, </w:t>
      </w:r>
      <w:r w:rsidRPr="007C3AF0">
        <w:rPr>
          <w:i/>
        </w:rPr>
        <w:t xml:space="preserve">Alternatives Economiques </w:t>
      </w:r>
      <w:r w:rsidRPr="007C3AF0">
        <w:t>na França e tantas outras pelo mundo. Propostas como as de Bernie Sanders</w:t>
      </w:r>
      <w:r w:rsidR="007829D1">
        <w:t>, apelando para salários mais decentes e uma sociedade mais democrática</w:t>
      </w:r>
      <w:r w:rsidR="008136EE">
        <w:t xml:space="preserve"> </w:t>
      </w:r>
      <w:r w:rsidRPr="007C3AF0">
        <w:t>aparecem hoje como constituindo simples bom senso para tantas pessoas que entendem minimamente de política econômica. E os objetivos do desenvolvimento sustentável, os ODS, marcam claramente as reorientações que são indispensáveis aos nossos equilíbrios, mas com toda a fragilidade dos acordos baseados em</w:t>
      </w:r>
      <w:r w:rsidR="004D3371">
        <w:t xml:space="preserve"> muita </w:t>
      </w:r>
      <w:r w:rsidRPr="007C3AF0">
        <w:t>boa vontade</w:t>
      </w:r>
      <w:r w:rsidR="004D3371">
        <w:t xml:space="preserve"> mas poucos recursos</w:t>
      </w:r>
      <w:r w:rsidRPr="007C3AF0">
        <w:t xml:space="preserve">.  </w:t>
      </w:r>
    </w:p>
    <w:p w:rsidR="00236BA0" w:rsidRPr="007C3AF0" w:rsidRDefault="008136EE" w:rsidP="00236BA0">
      <w:pPr>
        <w:spacing w:after="120"/>
        <w:jc w:val="both"/>
      </w:pPr>
      <w:r>
        <w:t>É bem-vinda e</w:t>
      </w:r>
      <w:r w:rsidR="00236BA0" w:rsidRPr="007C3AF0">
        <w:t xml:space="preserve">ssa busca que hoje nos traz um manancial de novas análises. A verdade é que o que chamamos de mercado, no sentido tradicional, de muitas empresas buscando satisfazer os clientes, com mecanismos de concorrência, tornou-se marginal. Assumiram os gigantes corporativos e os mecanismos de oligopólio que encontramos nas plataformas planetárias, nos traders de commodities, na grande mídia, nos bancos, nos fundos de pensão, nos planos de saúde, nos crediários, nas seguradoras, nas telecomunicações, na indústria farmacêutica, no mundo dos agrotóxicos e tantos outros segmentos hoje financeirizados, que não são controlados nem pelo consumidor (concorrência de mercado) nem por governos (sistemas de regulação). Continuam a se chamar de “mercados”, mas </w:t>
      </w:r>
      <w:r w:rsidR="004D3371">
        <w:t>se trata</w:t>
      </w:r>
      <w:r w:rsidR="00236BA0" w:rsidRPr="007C3AF0">
        <w:t xml:space="preserve"> claramente </w:t>
      </w:r>
      <w:r w:rsidR="004D3371">
        <w:t xml:space="preserve">de </w:t>
      </w:r>
      <w:r w:rsidR="00236BA0" w:rsidRPr="007C3AF0">
        <w:t xml:space="preserve">um empréstimo de legitimidade, </w:t>
      </w:r>
      <w:r w:rsidR="004D3371">
        <w:t xml:space="preserve">de </w:t>
      </w:r>
      <w:r w:rsidR="00236BA0" w:rsidRPr="007C3AF0">
        <w:t xml:space="preserve">um engodo. E os responsáveis se chamam de CEOs empresariais quando fazem política de manhã à noite. </w:t>
      </w:r>
    </w:p>
    <w:p w:rsidR="00236BA0" w:rsidRPr="007C3AF0" w:rsidRDefault="00236BA0" w:rsidP="00236BA0">
      <w:pPr>
        <w:spacing w:after="120"/>
        <w:jc w:val="both"/>
        <w:rPr>
          <w:u w:val="single"/>
        </w:rPr>
      </w:pPr>
      <w:r w:rsidRPr="007C3AF0">
        <w:t xml:space="preserve">Muita tinta correu, muitas experiências se fizeram em torno do “livre mercado” e do “planejamento estatal” como polos opostos de organização do desenvolvimento das sociedades. O que hoje temos não permite nem o mecanismo de equilíbrio da livre concorrência, </w:t>
      </w:r>
      <w:r w:rsidR="00F379DD" w:rsidRPr="007C3AF0">
        <w:t>confinada</w:t>
      </w:r>
      <w:r w:rsidRPr="007C3AF0">
        <w:t xml:space="preserve"> a poucos setores, nem a capacidade racionalizadora do planejamento econômico e social. O caminho em termos amplos de governança do sistema, na minha convicção, exige a evolução para sistemas mistos e diversificados segundo os setores. Somos sociedades demasiado complexas para sermos administrados no quadro de uma ideologia simplificadora, de um ou outro lado. Tratamos essa visão de articulação complexa de mecanismos de regulação em outro trabalho, </w:t>
      </w:r>
      <w:r w:rsidRPr="007C3AF0">
        <w:rPr>
          <w:i/>
        </w:rPr>
        <w:t xml:space="preserve">O pão nosso de cada dia, </w:t>
      </w:r>
      <w:r w:rsidRPr="007C3AF0">
        <w:t xml:space="preserve">sobre a diversificação dos processos produtivos. </w:t>
      </w:r>
      <w:r w:rsidR="004D3371">
        <w:t xml:space="preserve">Marjorie Kelly trata extensivamente das transformações do conceito de propriedade, apontando para novos rumos na linha da propriedade inclusiva. Elinor Ostrom nos traz excelentes análises sobre as relações de propriedade na área dos bens comuns. A China hoje adota formalmente uma articulação de diversos subsistemas de propriedade. </w:t>
      </w:r>
    </w:p>
    <w:p w:rsidR="00236BA0" w:rsidRPr="007C3AF0" w:rsidRDefault="00236BA0" w:rsidP="00236BA0">
      <w:pPr>
        <w:spacing w:after="120"/>
        <w:jc w:val="both"/>
      </w:pPr>
      <w:r w:rsidRPr="007C3AF0">
        <w:t xml:space="preserve">Não há muita previsibilidade quanto ao futuro. A partir de um certo número de variáveis que se cruzam de maneira caótica, podemos sem dúvida batalhar por formas de governança que nos assegurem a redefinição sistêmica dos nossos rumos, e no quadro de um mínimo de liberdade individual, mas a resultante será distante de qualquer construção racional, e muito menos previsível. Em outros termos, o futuro é inseguro. O que sabemos sim é que a tendência presente, com tragédias ambientais, desigualdade explosiva e os recursos financeiros e tecnológicos servindo para tudo menos o que é necessário, estamos indo para o que foi tão bem qualificado de </w:t>
      </w:r>
      <w:r w:rsidRPr="007C3AF0">
        <w:rPr>
          <w:i/>
        </w:rPr>
        <w:t xml:space="preserve">slow-motion catastrophe, </w:t>
      </w:r>
      <w:r w:rsidRPr="007C3AF0">
        <w:t xml:space="preserve">catástrofe em câmara lenta. </w:t>
      </w:r>
      <w:r w:rsidRPr="007C3AF0">
        <w:rPr>
          <w:i/>
        </w:rPr>
        <w:t xml:space="preserve"> </w:t>
      </w:r>
    </w:p>
    <w:p w:rsidR="000832FC" w:rsidRDefault="00236BA0" w:rsidP="00236BA0">
      <w:pPr>
        <w:pStyle w:val="Textodenotaderodap"/>
        <w:spacing w:after="120"/>
        <w:jc w:val="both"/>
        <w:rPr>
          <w:sz w:val="24"/>
          <w:lang w:val="pt-BR"/>
        </w:rPr>
      </w:pPr>
      <w:r w:rsidRPr="007C3AF0">
        <w:rPr>
          <w:sz w:val="24"/>
          <w:lang w:val="pt-BR"/>
        </w:rPr>
        <w:t xml:space="preserve">Voltando à nossa hipótese inicial, com as novas relações técnicas e sociais, e novas formas de poder e de apropriação do excedente, surgirá um novo equilíbrio sistêmico, um outro modo de produção? </w:t>
      </w:r>
      <w:r w:rsidR="00E31856">
        <w:rPr>
          <w:sz w:val="24"/>
          <w:lang w:val="pt-BR"/>
        </w:rPr>
        <w:t>As</w:t>
      </w:r>
      <w:r w:rsidRPr="007C3AF0">
        <w:rPr>
          <w:sz w:val="24"/>
          <w:lang w:val="pt-BR"/>
        </w:rPr>
        <w:t xml:space="preserve"> novas formas de dominação já não caracterizarão necessariamente um modo de produção capitalista, e a alternativa não é necessariamente apenas o socialismo. Ao persistirem as tendências atuais, o sentimento que emerge é que estamos evoluindo rapidamente para uma sociedade de vigilância, </w:t>
      </w:r>
      <w:r w:rsidR="00E31856">
        <w:rPr>
          <w:sz w:val="24"/>
          <w:lang w:val="pt-BR"/>
        </w:rPr>
        <w:t>em que</w:t>
      </w:r>
      <w:r w:rsidRPr="007C3AF0">
        <w:rPr>
          <w:sz w:val="24"/>
          <w:lang w:val="pt-BR"/>
        </w:rPr>
        <w:t xml:space="preserve"> as tragédias sociais e ambientais serão explicadas como necessárias por um poder crescentemente desequilibrado, e por isso mesmo mais opressivo. Essa visão pessimista se refere ao que constatamos, e em nada reduz a nossa necessidade de lutar por um desenvolvimento digno para todos, e sustentável no longo prazo, transformando as ameaças em oportunidades. </w:t>
      </w:r>
      <w:r w:rsidR="00C46E9E" w:rsidRPr="007C3AF0">
        <w:rPr>
          <w:sz w:val="24"/>
          <w:lang w:val="pt-BR"/>
        </w:rPr>
        <w:t>Como gosta de dizer Ignacy Sachs, um pessimista é um otimista bem informado.</w:t>
      </w:r>
      <w:r w:rsidRPr="007C3AF0">
        <w:rPr>
          <w:sz w:val="24"/>
          <w:lang w:val="pt-BR"/>
        </w:rPr>
        <w:t xml:space="preserve"> </w:t>
      </w:r>
    </w:p>
    <w:p w:rsidR="00236BA0" w:rsidRPr="007C3AF0" w:rsidRDefault="000832FC" w:rsidP="00236BA0">
      <w:pPr>
        <w:pStyle w:val="Textodenotaderodap"/>
        <w:spacing w:after="120"/>
        <w:jc w:val="both"/>
        <w:rPr>
          <w:sz w:val="24"/>
          <w:lang w:val="pt-BR"/>
        </w:rPr>
      </w:pPr>
      <w:r>
        <w:rPr>
          <w:sz w:val="24"/>
          <w:lang w:val="pt-BR"/>
        </w:rPr>
        <w:t>O</w:t>
      </w:r>
      <w:r w:rsidR="00F719D4" w:rsidRPr="007C3AF0">
        <w:rPr>
          <w:sz w:val="24"/>
          <w:lang w:val="pt-BR"/>
        </w:rPr>
        <w:t xml:space="preserve"> socialismo</w:t>
      </w:r>
      <w:r w:rsidR="004D3371">
        <w:rPr>
          <w:sz w:val="24"/>
          <w:lang w:val="pt-BR"/>
        </w:rPr>
        <w:t xml:space="preserve"> democrático</w:t>
      </w:r>
      <w:r w:rsidR="00F719D4" w:rsidRPr="007C3AF0">
        <w:rPr>
          <w:sz w:val="24"/>
          <w:lang w:val="pt-BR"/>
        </w:rPr>
        <w:t xml:space="preserve">, no seu sentido de raiz, de apropriação social </w:t>
      </w:r>
      <w:r w:rsidR="00E431B2" w:rsidRPr="007C3AF0">
        <w:rPr>
          <w:sz w:val="24"/>
          <w:lang w:val="pt-BR"/>
        </w:rPr>
        <w:t xml:space="preserve">e democrática </w:t>
      </w:r>
      <w:r w:rsidR="00F719D4" w:rsidRPr="007C3AF0">
        <w:rPr>
          <w:sz w:val="24"/>
          <w:lang w:val="pt-BR"/>
        </w:rPr>
        <w:t xml:space="preserve">dos processos do nosso desenvolvimento, segue </w:t>
      </w:r>
      <w:r w:rsidR="00E431B2" w:rsidRPr="007C3AF0">
        <w:rPr>
          <w:sz w:val="24"/>
          <w:lang w:val="pt-BR"/>
        </w:rPr>
        <w:t xml:space="preserve">mais concreto do que nunca. </w:t>
      </w:r>
      <w:r w:rsidR="00EC7656">
        <w:rPr>
          <w:sz w:val="24"/>
          <w:lang w:val="pt-BR"/>
        </w:rPr>
        <w:t xml:space="preserve">Continuar a chamar o que vivemos de capitalismo pode ser escorregadio: para muitos, o capitalismo é responsável pelo enriquecimento mundial, </w:t>
      </w:r>
      <w:r>
        <w:rPr>
          <w:sz w:val="24"/>
          <w:lang w:val="pt-BR"/>
        </w:rPr>
        <w:t xml:space="preserve">com valor essencialmente positivo. Para outros, simboliza exploração. O sistema que enfrentamos perde a sua dimensão de enriquecimento das sociedades, e agrava a exploração. Tornou-se essencialmente um sistema parasitário, que precisa cada vez mais de truculência para se sustentar. </w:t>
      </w:r>
    </w:p>
    <w:p w:rsidR="002D1C82" w:rsidRPr="007C3AF0" w:rsidRDefault="00E31856" w:rsidP="00236BA0">
      <w:pPr>
        <w:pStyle w:val="Textodenotaderodap"/>
        <w:spacing w:after="120"/>
        <w:jc w:val="both"/>
        <w:rPr>
          <w:sz w:val="24"/>
          <w:lang w:val="pt-BR"/>
        </w:rPr>
      </w:pPr>
      <w:r>
        <w:rPr>
          <w:sz w:val="24"/>
          <w:lang w:val="pt-BR"/>
        </w:rPr>
        <w:t>É</w:t>
      </w:r>
      <w:r w:rsidR="00236BA0" w:rsidRPr="007C3AF0">
        <w:rPr>
          <w:sz w:val="24"/>
          <w:lang w:val="pt-BR"/>
        </w:rPr>
        <w:t xml:space="preserve"> cada vez mais difícil negar que depois de décadas em que acrescentamos ao animal que conhecíamos, o capitalismo industrial, qualificativos como 3ª ou 4ª revolução industrial, capitalismo global, capitalismo financeiro e outros </w:t>
      </w:r>
      <w:r w:rsidR="007829D1">
        <w:rPr>
          <w:sz w:val="24"/>
          <w:lang w:val="pt-BR"/>
        </w:rPr>
        <w:t>complementos,</w:t>
      </w:r>
      <w:r w:rsidR="00236BA0" w:rsidRPr="007C3AF0">
        <w:rPr>
          <w:sz w:val="24"/>
          <w:lang w:val="pt-BR"/>
        </w:rPr>
        <w:t xml:space="preserve"> segundo os novos formatos que o animal adquire, trata-se hoje de pensar de maneira sistêmica qu</w:t>
      </w:r>
      <w:r>
        <w:rPr>
          <w:sz w:val="24"/>
          <w:lang w:val="pt-BR"/>
        </w:rPr>
        <w:t>e</w:t>
      </w:r>
      <w:r w:rsidR="00236BA0" w:rsidRPr="007C3AF0">
        <w:rPr>
          <w:sz w:val="24"/>
          <w:lang w:val="pt-BR"/>
        </w:rPr>
        <w:t xml:space="preserve"> outro animal </w:t>
      </w:r>
      <w:r w:rsidRPr="007829D1">
        <w:rPr>
          <w:color w:val="000000" w:themeColor="text1"/>
          <w:sz w:val="24"/>
          <w:lang w:val="pt-BR"/>
        </w:rPr>
        <w:t xml:space="preserve">é esse que </w:t>
      </w:r>
      <w:r w:rsidR="00236BA0" w:rsidRPr="007C3AF0">
        <w:rPr>
          <w:sz w:val="24"/>
          <w:lang w:val="pt-BR"/>
        </w:rPr>
        <w:t xml:space="preserve">está surgindo. A </w:t>
      </w:r>
      <w:r w:rsidRPr="007C3AF0">
        <w:rPr>
          <w:sz w:val="24"/>
          <w:lang w:val="pt-BR"/>
        </w:rPr>
        <w:t>unidade</w:t>
      </w:r>
      <w:r w:rsidR="00236BA0" w:rsidRPr="007C3AF0">
        <w:rPr>
          <w:sz w:val="24"/>
          <w:lang w:val="pt-BR"/>
        </w:rPr>
        <w:t xml:space="preserve"> econômica básica já não é a fábrica, é a plataforma; o produto é cada vez mais imaterial; as relações de trabalho são cada vez mais diversificadas e fragmentadas, com forte </w:t>
      </w:r>
      <w:r w:rsidR="007829D1">
        <w:rPr>
          <w:sz w:val="24"/>
          <w:lang w:val="pt-BR"/>
        </w:rPr>
        <w:t xml:space="preserve">redução do trabalho assalariado; </w:t>
      </w:r>
      <w:r w:rsidR="00236BA0" w:rsidRPr="007C3AF0">
        <w:rPr>
          <w:sz w:val="24"/>
          <w:lang w:val="pt-BR"/>
        </w:rPr>
        <w:t>a forma de extração de mais-valia cada vez mais se centra em mecanismos financeiros de exploração; o livre mercado como mecanismo regulador central do capitalismo está limitado a segmentos marginais; a propriedade dos meios de produção perdeu radicalmente a sua importância, são outras as formas de controle</w:t>
      </w:r>
      <w:r w:rsidR="004D3371">
        <w:rPr>
          <w:sz w:val="24"/>
          <w:lang w:val="pt-BR"/>
        </w:rPr>
        <w:t>, em particular pelo sistema financeiro</w:t>
      </w:r>
      <w:r w:rsidR="00236BA0" w:rsidRPr="007C3AF0">
        <w:rPr>
          <w:sz w:val="24"/>
          <w:lang w:val="pt-BR"/>
        </w:rPr>
        <w:t xml:space="preserve">; o poder sobre as populações se exerce cada vez mais por meios de controle midiático, algoritmos e invasão da privacidade; o espaço dos governos, nas suas fronteiras nacionais, parece cada vez menos </w:t>
      </w:r>
      <w:r w:rsidR="002D1C82" w:rsidRPr="007C3AF0">
        <w:rPr>
          <w:sz w:val="24"/>
          <w:lang w:val="pt-BR"/>
        </w:rPr>
        <w:t xml:space="preserve">capaz de </w:t>
      </w:r>
      <w:r w:rsidR="00236BA0" w:rsidRPr="007C3AF0">
        <w:rPr>
          <w:sz w:val="24"/>
          <w:lang w:val="pt-BR"/>
        </w:rPr>
        <w:t xml:space="preserve">assegurar uma governança funcional; os sistemas jurídicos estão sendo apropriados, perdendo-se as próprias regras do jogo que nos davam uma certa segurança. </w:t>
      </w:r>
    </w:p>
    <w:p w:rsidR="00236BA0" w:rsidRPr="007C3AF0" w:rsidRDefault="00236BA0" w:rsidP="00236BA0">
      <w:pPr>
        <w:pStyle w:val="Textodenotaderodap"/>
        <w:spacing w:after="120"/>
        <w:jc w:val="both"/>
        <w:rPr>
          <w:sz w:val="24"/>
          <w:lang w:val="pt-BR"/>
        </w:rPr>
      </w:pPr>
      <w:r w:rsidRPr="007C3AF0">
        <w:rPr>
          <w:sz w:val="24"/>
          <w:lang w:val="pt-BR"/>
        </w:rPr>
        <w:t>Por outro lado, os indivíduos estão munidos de conectividade planetária a partir do seu bolso; e, naturalmente, o principal fator de produção, o conhecimento, é um fator de produção</w:t>
      </w:r>
      <w:r w:rsidR="007829D1">
        <w:rPr>
          <w:sz w:val="24"/>
          <w:lang w:val="pt-BR"/>
        </w:rPr>
        <w:t xml:space="preserve"> </w:t>
      </w:r>
      <w:r w:rsidR="00EA76D4">
        <w:rPr>
          <w:sz w:val="24"/>
          <w:lang w:val="pt-BR"/>
        </w:rPr>
        <w:t>com potencial ilimitado de acesso</w:t>
      </w:r>
      <w:r w:rsidR="007829D1">
        <w:rPr>
          <w:sz w:val="24"/>
          <w:lang w:val="pt-BR"/>
        </w:rPr>
        <w:t>, argumento que já vimos várias vezes, e que repito aqui pela centralidade na reestruturação da sociedade</w:t>
      </w:r>
      <w:r w:rsidR="00EA76D4">
        <w:rPr>
          <w:sz w:val="24"/>
          <w:lang w:val="pt-BR"/>
        </w:rPr>
        <w:t>, já</w:t>
      </w:r>
      <w:r w:rsidR="004D3371">
        <w:rPr>
          <w:sz w:val="24"/>
          <w:lang w:val="pt-BR"/>
        </w:rPr>
        <w:t xml:space="preserve"> </w:t>
      </w:r>
      <w:r w:rsidR="00EA76D4">
        <w:rPr>
          <w:sz w:val="24"/>
          <w:lang w:val="pt-BR"/>
        </w:rPr>
        <w:t>que muda</w:t>
      </w:r>
      <w:r w:rsidRPr="007C3AF0">
        <w:rPr>
          <w:sz w:val="24"/>
          <w:lang w:val="pt-BR"/>
        </w:rPr>
        <w:t xml:space="preserve"> radicalmente a base da análise econômica centrada na alocação de recursos escassos. </w:t>
      </w:r>
      <w:r w:rsidR="002D1C82" w:rsidRPr="007C3AF0">
        <w:rPr>
          <w:sz w:val="24"/>
          <w:lang w:val="pt-BR"/>
        </w:rPr>
        <w:t xml:space="preserve">Os próprios sistemas financeiros, na era da moeda virtual e da conectividade, abrem espaço para uma radical desintermediação. As tecnologias mais modernas, na linha do Bolsa Família e dos sistemas de </w:t>
      </w:r>
      <w:r w:rsidR="00743E7A" w:rsidRPr="007C3AF0">
        <w:rPr>
          <w:sz w:val="24"/>
          <w:lang w:val="pt-BR"/>
        </w:rPr>
        <w:t>microcrédito</w:t>
      </w:r>
      <w:r w:rsidR="002D1C82" w:rsidRPr="007C3AF0">
        <w:rPr>
          <w:sz w:val="24"/>
          <w:lang w:val="pt-BR"/>
        </w:rPr>
        <w:t xml:space="preserve">, permitem resolver de maneira radical o escândalo planetário do nosso maior atraso, da fome e da mortalidade infantil, com custos que são ridículos frente ao desperdício de recursos e o seu uso meramente especulativo. E podemos redistribuir o trabalho e repensar a jornada, com mais gente trabalhando, e mais gente tendo tempo para viver. Vivemos uma era de absurdas oportunidades desperdiçadas ou subutilizadas. </w:t>
      </w:r>
      <w:r w:rsidR="00383B41" w:rsidRPr="007C3AF0">
        <w:rPr>
          <w:sz w:val="24"/>
          <w:lang w:val="pt-BR"/>
        </w:rPr>
        <w:t>E os processos decisórios podem hoje ser radicalmente democratizados</w:t>
      </w:r>
      <w:r w:rsidR="00BE3243" w:rsidRPr="007C3AF0">
        <w:rPr>
          <w:sz w:val="24"/>
          <w:lang w:val="pt-BR"/>
        </w:rPr>
        <w:t xml:space="preserve">, na linha das articulações horizontais em rede. </w:t>
      </w:r>
    </w:p>
    <w:p w:rsidR="00236BA0" w:rsidRPr="007C3AF0" w:rsidRDefault="00236BA0" w:rsidP="00236BA0">
      <w:pPr>
        <w:pStyle w:val="Textodenotaderodap"/>
        <w:spacing w:before="240" w:after="120"/>
        <w:jc w:val="both"/>
        <w:rPr>
          <w:sz w:val="24"/>
          <w:lang w:val="pt-BR"/>
        </w:rPr>
      </w:pPr>
      <w:r w:rsidRPr="007C3AF0">
        <w:rPr>
          <w:sz w:val="24"/>
          <w:lang w:val="pt-BR"/>
        </w:rPr>
        <w:t xml:space="preserve">Uma pergunta claramente essencial é o destino da chamada luta de classes. O mundo dos trabalhadores está fragmentado em setores e </w:t>
      </w:r>
      <w:r w:rsidR="00743E7A" w:rsidRPr="007C3AF0">
        <w:rPr>
          <w:sz w:val="24"/>
          <w:lang w:val="pt-BR"/>
        </w:rPr>
        <w:t>subsetores</w:t>
      </w:r>
      <w:r w:rsidRPr="007C3AF0">
        <w:rPr>
          <w:sz w:val="24"/>
          <w:lang w:val="pt-BR"/>
        </w:rPr>
        <w:t xml:space="preserve"> muito diversificados, dificultando as articulações. O operariado industrial é claramente minoritário mesmo nos países fortemente industrializados, representando nos EUA cerca de 5% da população ativa. Com a fragmentação do mundo do trabalho também se fragilizam os sindicatos e os partidos como instrumentos de ação política organizada. O que acontece com a “classe dominante”, </w:t>
      </w:r>
      <w:r w:rsidR="00743E7A">
        <w:rPr>
          <w:sz w:val="24"/>
          <w:lang w:val="pt-BR"/>
        </w:rPr>
        <w:t xml:space="preserve">hoje, </w:t>
      </w:r>
      <w:r w:rsidRPr="007C3AF0">
        <w:rPr>
          <w:sz w:val="24"/>
          <w:lang w:val="pt-BR"/>
        </w:rPr>
        <w:t xml:space="preserve">o 1% de ricos improdutivos? A sua improdutividade e o entrave que representam para o progresso </w:t>
      </w:r>
      <w:r w:rsidR="00E431B2" w:rsidRPr="007C3AF0">
        <w:rPr>
          <w:sz w:val="24"/>
          <w:lang w:val="pt-BR"/>
        </w:rPr>
        <w:t>geram</w:t>
      </w:r>
      <w:r w:rsidRPr="007C3AF0">
        <w:rPr>
          <w:sz w:val="24"/>
          <w:lang w:val="pt-BR"/>
        </w:rPr>
        <w:t xml:space="preserve"> uma imensa fragilidade, relativamente ao burguês explorador do século passado, que pelo menos produzia sapatos, pagava salários </w:t>
      </w:r>
      <w:r w:rsidR="00743E7A" w:rsidRPr="007C3AF0">
        <w:rPr>
          <w:sz w:val="24"/>
          <w:lang w:val="pt-BR"/>
        </w:rPr>
        <w:t>baixos</w:t>
      </w:r>
      <w:r w:rsidRPr="007C3AF0">
        <w:rPr>
          <w:sz w:val="24"/>
          <w:lang w:val="pt-BR"/>
        </w:rPr>
        <w:t xml:space="preserve"> mas pagava, e pagava impostos: esse podia dizer que mais dinheiro para a burguesia significaria mais investimentos e mais progresso. Hoje não mais. </w:t>
      </w:r>
      <w:r w:rsidR="00F379DD" w:rsidRPr="007C3AF0">
        <w:rPr>
          <w:sz w:val="24"/>
          <w:lang w:val="pt-BR"/>
        </w:rPr>
        <w:t>O capitalismo hoje existente não progride, trava. É sistemicamente disfuncional. O autoritarismo, na falta de legitimidade, torn</w:t>
      </w:r>
      <w:r w:rsidR="00BE3243" w:rsidRPr="007C3AF0">
        <w:rPr>
          <w:sz w:val="24"/>
          <w:lang w:val="pt-BR"/>
        </w:rPr>
        <w:t>ou</w:t>
      </w:r>
      <w:r w:rsidR="00F379DD" w:rsidRPr="007C3AF0">
        <w:rPr>
          <w:sz w:val="24"/>
          <w:lang w:val="pt-BR"/>
        </w:rPr>
        <w:t>-se essencial</w:t>
      </w:r>
      <w:r w:rsidR="00BE3243" w:rsidRPr="007C3AF0">
        <w:rPr>
          <w:sz w:val="24"/>
          <w:lang w:val="pt-BR"/>
        </w:rPr>
        <w:t xml:space="preserve"> para manter um sistema cada vez menos funcional</w:t>
      </w:r>
      <w:r w:rsidR="00F379DD" w:rsidRPr="007C3AF0">
        <w:rPr>
          <w:sz w:val="24"/>
          <w:lang w:val="pt-BR"/>
        </w:rPr>
        <w:t xml:space="preserve">. </w:t>
      </w:r>
      <w:r w:rsidR="004D3371">
        <w:rPr>
          <w:sz w:val="24"/>
          <w:lang w:val="pt-BR"/>
        </w:rPr>
        <w:t xml:space="preserve">A deterioração dos espaços democráticos pelo mundo afora encontra aqui boa parte da sua explicação. </w:t>
      </w:r>
    </w:p>
    <w:p w:rsidR="00236BA0" w:rsidRPr="007C3AF0" w:rsidRDefault="00A25E09" w:rsidP="00236BA0">
      <w:pPr>
        <w:pStyle w:val="Textodenotaderodap"/>
        <w:spacing w:before="240" w:after="120"/>
        <w:jc w:val="both"/>
        <w:rPr>
          <w:sz w:val="24"/>
          <w:lang w:val="pt-BR"/>
        </w:rPr>
      </w:pPr>
      <w:r w:rsidRPr="007C3AF0">
        <w:rPr>
          <w:sz w:val="24"/>
          <w:lang w:val="pt-BR"/>
        </w:rPr>
        <w:t>Esse autoritarismo se apoia em particular no</w:t>
      </w:r>
      <w:r w:rsidR="00236BA0" w:rsidRPr="007C3AF0">
        <w:rPr>
          <w:sz w:val="24"/>
          <w:lang w:val="pt-BR"/>
        </w:rPr>
        <w:t xml:space="preserve"> novo e poderoso quisto de poder que temos subestimado amplamente</w:t>
      </w:r>
      <w:r w:rsidR="00743E7A">
        <w:rPr>
          <w:sz w:val="24"/>
          <w:lang w:val="pt-BR"/>
        </w:rPr>
        <w:t>: a</w:t>
      </w:r>
      <w:r w:rsidR="00236BA0" w:rsidRPr="007C3AF0">
        <w:rPr>
          <w:sz w:val="24"/>
          <w:lang w:val="pt-BR"/>
        </w:rPr>
        <w:t xml:space="preserve"> “tropa de choque” dos ultra</w:t>
      </w:r>
      <w:r w:rsidR="00743E7A">
        <w:rPr>
          <w:sz w:val="24"/>
          <w:lang w:val="pt-BR"/>
        </w:rPr>
        <w:t>-</w:t>
      </w:r>
      <w:r w:rsidR="00236BA0" w:rsidRPr="007C3AF0">
        <w:rPr>
          <w:sz w:val="24"/>
          <w:lang w:val="pt-BR"/>
        </w:rPr>
        <w:t>ricos: os economistas, advogados, gestores, informáticos que ocupam o topo da hierarquia dos processos decisórios e que mantêm o sistema deformado de hoje. São os controladores da máquina</w:t>
      </w:r>
      <w:r w:rsidR="00743E7A">
        <w:rPr>
          <w:sz w:val="24"/>
          <w:lang w:val="pt-BR"/>
        </w:rPr>
        <w:t xml:space="preserve"> que recebem </w:t>
      </w:r>
      <w:r w:rsidR="00236BA0" w:rsidRPr="007C3AF0">
        <w:rPr>
          <w:sz w:val="24"/>
          <w:lang w:val="pt-BR"/>
        </w:rPr>
        <w:t>salários e bônus milionários</w:t>
      </w:r>
      <w:r w:rsidR="00743E7A">
        <w:rPr>
          <w:sz w:val="24"/>
          <w:lang w:val="pt-BR"/>
        </w:rPr>
        <w:t>.</w:t>
      </w:r>
      <w:r w:rsidR="00236BA0" w:rsidRPr="007C3AF0">
        <w:rPr>
          <w:sz w:val="24"/>
          <w:lang w:val="pt-BR"/>
        </w:rPr>
        <w:t xml:space="preserve"> Thomas Piketty os apresenta como desempenhando um papel central nos desequilíbrios de renda e de patrimônio. Mas o essencial é o poder que detêm em termos de orientação do uso dos nossos recursos nos gigantes corporativos. Controlam os postos chave, alternam</w:t>
      </w:r>
      <w:r w:rsidR="00743E7A">
        <w:rPr>
          <w:sz w:val="24"/>
          <w:lang w:val="pt-BR"/>
        </w:rPr>
        <w:t>-se</w:t>
      </w:r>
      <w:r w:rsidR="00236BA0" w:rsidRPr="007C3AF0">
        <w:rPr>
          <w:sz w:val="24"/>
          <w:lang w:val="pt-BR"/>
        </w:rPr>
        <w:t xml:space="preserve"> entre conselhos de administração de corporações e funções públicas (a chamada porta-giratória, </w:t>
      </w:r>
      <w:r w:rsidR="00236BA0" w:rsidRPr="007C3AF0">
        <w:rPr>
          <w:i/>
          <w:sz w:val="24"/>
          <w:lang w:val="pt-BR"/>
        </w:rPr>
        <w:t>revolving door</w:t>
      </w:r>
      <w:r w:rsidR="00236BA0" w:rsidRPr="007C3AF0">
        <w:rPr>
          <w:sz w:val="24"/>
          <w:lang w:val="pt-BR"/>
        </w:rPr>
        <w:t>) e</w:t>
      </w:r>
      <w:r w:rsidR="00743E7A">
        <w:rPr>
          <w:sz w:val="24"/>
          <w:lang w:val="pt-BR"/>
        </w:rPr>
        <w:t>,</w:t>
      </w:r>
      <w:r w:rsidR="00236BA0" w:rsidRPr="007C3AF0">
        <w:rPr>
          <w:sz w:val="24"/>
          <w:lang w:val="pt-BR"/>
        </w:rPr>
        <w:t xml:space="preserve"> na era das novas tecnologias e da gestão por algoritmos, apropriam</w:t>
      </w:r>
      <w:r w:rsidR="00743E7A">
        <w:rPr>
          <w:sz w:val="24"/>
          <w:lang w:val="pt-BR"/>
        </w:rPr>
        <w:t>-se</w:t>
      </w:r>
      <w:r w:rsidR="00236BA0" w:rsidRPr="007C3AF0">
        <w:rPr>
          <w:sz w:val="24"/>
          <w:lang w:val="pt-BR"/>
        </w:rPr>
        <w:t xml:space="preserve"> de um poder absolutamente impressionante. Não se espera flexibilidade dessa nova </w:t>
      </w:r>
      <w:r w:rsidR="00236BA0" w:rsidRPr="005431EC">
        <w:rPr>
          <w:sz w:val="24"/>
          <w:lang w:val="pt-BR"/>
        </w:rPr>
        <w:t>classe média superior</w:t>
      </w:r>
      <w:r w:rsidR="00236BA0" w:rsidRPr="007C3AF0">
        <w:rPr>
          <w:sz w:val="24"/>
          <w:lang w:val="pt-BR"/>
        </w:rPr>
        <w:t xml:space="preserve">, nem que </w:t>
      </w:r>
      <w:r w:rsidR="00EA76D4">
        <w:rPr>
          <w:sz w:val="24"/>
          <w:lang w:val="pt-BR"/>
        </w:rPr>
        <w:t>esses privilegiados hesit</w:t>
      </w:r>
      <w:r w:rsidR="00236BA0" w:rsidRPr="007C3AF0">
        <w:rPr>
          <w:sz w:val="24"/>
          <w:lang w:val="pt-BR"/>
        </w:rPr>
        <w:t xml:space="preserve">em na generalização de sistemas </w:t>
      </w:r>
      <w:r w:rsidR="00DC6DF8" w:rsidRPr="007C3AF0">
        <w:rPr>
          <w:sz w:val="24"/>
          <w:lang w:val="pt-BR"/>
        </w:rPr>
        <w:t>op</w:t>
      </w:r>
      <w:r w:rsidR="00236BA0" w:rsidRPr="007C3AF0">
        <w:rPr>
          <w:sz w:val="24"/>
          <w:lang w:val="pt-BR"/>
        </w:rPr>
        <w:t xml:space="preserve">ressivos de controle social. Pensem no poder do jovem executivo da Serasa-Experian que </w:t>
      </w:r>
      <w:r w:rsidR="00743E7A">
        <w:rPr>
          <w:sz w:val="24"/>
          <w:lang w:val="pt-BR"/>
        </w:rPr>
        <w:t>pode</w:t>
      </w:r>
      <w:r w:rsidR="00236BA0" w:rsidRPr="007C3AF0">
        <w:rPr>
          <w:sz w:val="24"/>
          <w:lang w:val="pt-BR"/>
        </w:rPr>
        <w:t xml:space="preserve"> nos colocar na classe de “negativados” porque enfrentamos dificuldades financeiras, privando-nos de uma série de direitos, enquanto os bancos que praticam a agiotagem sequer têm instituição reguladora (ou fictícia como os bancos centrais ou o BIS). </w:t>
      </w:r>
    </w:p>
    <w:p w:rsidR="00236BA0" w:rsidRPr="007C3AF0" w:rsidRDefault="00236BA0" w:rsidP="00236BA0">
      <w:pPr>
        <w:pStyle w:val="Textodenotaderodap"/>
        <w:spacing w:before="240" w:after="120"/>
        <w:jc w:val="both"/>
        <w:rPr>
          <w:sz w:val="24"/>
          <w:lang w:val="pt-BR"/>
        </w:rPr>
      </w:pPr>
      <w:r w:rsidRPr="007C3AF0">
        <w:rPr>
          <w:sz w:val="24"/>
          <w:lang w:val="pt-BR"/>
        </w:rPr>
        <w:t xml:space="preserve">Os nossos estudos têm em geral se limitado em avaliar os níveis de renda e em definir assim uma classe média e uma classe média superior. Mais importante, no entanto, é entender a sua função nas engrenagens do poder, e a força articulada que essa tecnocracia representa, com postos-chave nas corporações, nos governos, no judiciário, na mídia, nos </w:t>
      </w:r>
      <w:r w:rsidRPr="007C3AF0">
        <w:rPr>
          <w:i/>
          <w:sz w:val="24"/>
          <w:lang w:val="pt-BR"/>
        </w:rPr>
        <w:t xml:space="preserve">think-tanks </w:t>
      </w:r>
      <w:r w:rsidRPr="007C3AF0">
        <w:rPr>
          <w:sz w:val="24"/>
          <w:lang w:val="pt-BR"/>
        </w:rPr>
        <w:t>que elaboram ‘narrativas’. Constituem hoje um sistema articulado em diversos tipos de organizações de classe, mas se</w:t>
      </w:r>
      <w:r w:rsidR="004D3371">
        <w:rPr>
          <w:sz w:val="24"/>
          <w:lang w:val="pt-BR"/>
        </w:rPr>
        <w:t xml:space="preserve"> articulam e se </w:t>
      </w:r>
      <w:r w:rsidRPr="007C3AF0">
        <w:rPr>
          <w:sz w:val="24"/>
          <w:lang w:val="pt-BR"/>
        </w:rPr>
        <w:t>sentem unidos pela convergência de interesses. A luta de classes mudou de lugar e a tecnocracia passou a desempenhar, nessa sociedade centrada no imaterial, um papel essencial, plenamente convergente com as grandes fortunas rentistas: são, também, grandes interessados nos rendimentos financeiros. A pequena burguesia, cuja análise encontramos em Marx, proprietários de meios de produção em pequena escala, difere profundamente dessa poderosa máquina de poder que hoje representa a tecnocracia, no quadro de uma economia dominantemente centrada n</w:t>
      </w:r>
      <w:r w:rsidR="004D3371">
        <w:rPr>
          <w:sz w:val="24"/>
          <w:lang w:val="pt-BR"/>
        </w:rPr>
        <w:t>o controle d</w:t>
      </w:r>
      <w:r w:rsidRPr="007C3AF0">
        <w:rPr>
          <w:sz w:val="24"/>
          <w:lang w:val="pt-BR"/>
        </w:rPr>
        <w:t>a informação</w:t>
      </w:r>
      <w:r w:rsidR="004D3371">
        <w:rPr>
          <w:sz w:val="24"/>
          <w:lang w:val="pt-BR"/>
        </w:rPr>
        <w:t xml:space="preserve"> e dos fluxos financeiros, estes últimos igualmente constituídos por sinais magnéticos. </w:t>
      </w:r>
      <w:r w:rsidRPr="007C3AF0">
        <w:rPr>
          <w:sz w:val="24"/>
          <w:lang w:val="pt-BR"/>
        </w:rPr>
        <w:t xml:space="preserve">   </w:t>
      </w:r>
    </w:p>
    <w:p w:rsidR="00C40C52" w:rsidRDefault="00236BA0" w:rsidP="00236BA0">
      <w:pPr>
        <w:pStyle w:val="Textodenotaderodap"/>
        <w:spacing w:after="120"/>
        <w:jc w:val="both"/>
        <w:rPr>
          <w:sz w:val="24"/>
          <w:lang w:val="pt-BR"/>
        </w:rPr>
      </w:pPr>
      <w:r w:rsidRPr="007C3AF0">
        <w:rPr>
          <w:sz w:val="24"/>
          <w:lang w:val="pt-BR"/>
        </w:rPr>
        <w:t xml:space="preserve">O mundo dominado por corporações planetárias já não é controlado pela concorrência de mercado que de certa forma equilibrava o jogo, e muito menos pelo sistema político que deveria assegurar os contrapesos com a chamada regulação. Temos a truculência do privado sem os freios do público. Vigoroso, planetário, descontrolado, dotado de novas tecnologias que lhe permitem uma extração radicalmente ampliada do excedente social, e que lhe asseguram formas muito mais penetrantes de controle das consciências, o mundo corporativo flexiona os seus músculos e vai direto ao prato principal: maximização dos lucros, agora: alta tecnologia a serviço da apropriação no curto prazo, pouco importando o desastre econômico, social e ambiental. </w:t>
      </w:r>
    </w:p>
    <w:p w:rsidR="00236BA0" w:rsidRPr="007C3AF0" w:rsidRDefault="00236BA0" w:rsidP="00236BA0">
      <w:pPr>
        <w:pStyle w:val="Textodenotaderodap"/>
        <w:spacing w:after="120"/>
        <w:jc w:val="both"/>
        <w:rPr>
          <w:sz w:val="24"/>
          <w:lang w:val="pt-BR"/>
        </w:rPr>
      </w:pPr>
      <w:r w:rsidRPr="007C3AF0">
        <w:rPr>
          <w:sz w:val="24"/>
          <w:lang w:val="pt-BR"/>
        </w:rPr>
        <w:t>Ao mundo anestesiado, oferece-se o conto de fadas do m</w:t>
      </w:r>
      <w:r w:rsidR="00AF12B6" w:rsidRPr="007C3AF0">
        <w:rPr>
          <w:sz w:val="24"/>
          <w:lang w:val="pt-BR"/>
        </w:rPr>
        <w:t>erecimento</w:t>
      </w:r>
      <w:r w:rsidRPr="007C3AF0">
        <w:rPr>
          <w:sz w:val="24"/>
          <w:lang w:val="pt-BR"/>
        </w:rPr>
        <w:t xml:space="preserve"> e da eficiência,</w:t>
      </w:r>
      <w:r w:rsidR="00C40C52">
        <w:rPr>
          <w:sz w:val="24"/>
          <w:lang w:val="pt-BR"/>
        </w:rPr>
        <w:t xml:space="preserve"> e</w:t>
      </w:r>
      <w:r w:rsidRPr="007C3AF0">
        <w:rPr>
          <w:sz w:val="24"/>
          <w:lang w:val="pt-BR"/>
        </w:rPr>
        <w:t xml:space="preserve"> de que são os ricos que dinamizam a economia. E como as indignações exigem culpados e direcionamento do ódio, os dramas serão apresentados como culpa do Estado, nada que não se resolva com menos impostos para as corporações e com mais privatizações. O irônico é que hoje essas administrações públicas culpabilizadas são precisamente controladas pelas corporações. Naturalmente, em última instância, há o porrete para os não convencidos.  </w:t>
      </w:r>
    </w:p>
    <w:p w:rsidR="00841FFD" w:rsidRPr="007C3AF0" w:rsidRDefault="00236BA0" w:rsidP="00992EE7">
      <w:pPr>
        <w:pStyle w:val="Textodenotaderodap"/>
        <w:spacing w:after="160"/>
        <w:jc w:val="both"/>
        <w:rPr>
          <w:sz w:val="24"/>
          <w:lang w:val="pt-BR"/>
        </w:rPr>
      </w:pPr>
      <w:r w:rsidRPr="007C3AF0">
        <w:rPr>
          <w:sz w:val="24"/>
          <w:lang w:val="pt-BR"/>
        </w:rPr>
        <w:t xml:space="preserve">O animal, claramente, já não é o mesmo. Caótico e desconjuntado na sua metamorfose, mas sem dúvida outro animal. Entre fascinados e temerosos, observamos o processo, cuja dinâmica claramente nos escapa. </w:t>
      </w:r>
      <w:r w:rsidR="00992EE7" w:rsidRPr="007C3AF0">
        <w:rPr>
          <w:sz w:val="24"/>
          <w:lang w:val="pt-BR"/>
        </w:rPr>
        <w:t>A vantagem de se pensar em outro sistema, ou outro modo de produção é que podemos pensar nas novas regras do jogo necessárias</w:t>
      </w:r>
      <w:r w:rsidR="00841FFD" w:rsidRPr="007C3AF0">
        <w:rPr>
          <w:sz w:val="24"/>
          <w:lang w:val="pt-BR"/>
        </w:rPr>
        <w:t>, em vez de nos debatermos para fazer funcionar o mundo no arcabouço antigo</w:t>
      </w:r>
      <w:r w:rsidR="009B3D64" w:rsidRPr="007C3AF0">
        <w:rPr>
          <w:sz w:val="24"/>
          <w:lang w:val="pt-BR"/>
        </w:rPr>
        <w:t xml:space="preserve"> com estacas </w:t>
      </w:r>
      <w:r w:rsidR="00E431B2" w:rsidRPr="007C3AF0">
        <w:rPr>
          <w:sz w:val="24"/>
          <w:lang w:val="pt-BR"/>
        </w:rPr>
        <w:t>e</w:t>
      </w:r>
      <w:r w:rsidR="009B3D64" w:rsidRPr="007C3AF0">
        <w:rPr>
          <w:sz w:val="24"/>
          <w:lang w:val="pt-BR"/>
        </w:rPr>
        <w:t xml:space="preserve"> suportes</w:t>
      </w:r>
      <w:r w:rsidR="00E431B2" w:rsidRPr="007C3AF0">
        <w:rPr>
          <w:sz w:val="24"/>
          <w:lang w:val="pt-BR"/>
        </w:rPr>
        <w:t xml:space="preserve"> improvisados</w:t>
      </w:r>
      <w:r w:rsidR="00841FFD" w:rsidRPr="007C3AF0">
        <w:rPr>
          <w:sz w:val="24"/>
          <w:lang w:val="pt-BR"/>
        </w:rPr>
        <w:t xml:space="preserve">. </w:t>
      </w:r>
      <w:r w:rsidR="00867E71" w:rsidRPr="007C3AF0">
        <w:rPr>
          <w:sz w:val="24"/>
          <w:lang w:val="pt-BR"/>
        </w:rPr>
        <w:t xml:space="preserve">As superestruturas precisam ser </w:t>
      </w:r>
      <w:r w:rsidR="009B3D64" w:rsidRPr="007C3AF0">
        <w:rPr>
          <w:sz w:val="24"/>
          <w:lang w:val="pt-BR"/>
        </w:rPr>
        <w:t>repensadas fr</w:t>
      </w:r>
      <w:r w:rsidR="00E431B2" w:rsidRPr="007C3AF0">
        <w:rPr>
          <w:sz w:val="24"/>
          <w:lang w:val="pt-BR"/>
        </w:rPr>
        <w:t>e</w:t>
      </w:r>
      <w:r w:rsidR="009B3D64" w:rsidRPr="007C3AF0">
        <w:rPr>
          <w:sz w:val="24"/>
          <w:lang w:val="pt-BR"/>
        </w:rPr>
        <w:t xml:space="preserve">nte </w:t>
      </w:r>
      <w:r w:rsidR="008C3C5D" w:rsidRPr="007C3AF0">
        <w:rPr>
          <w:sz w:val="24"/>
          <w:lang w:val="pt-BR"/>
        </w:rPr>
        <w:t xml:space="preserve">às profundas transformações na base produtiva da sociedade. </w:t>
      </w:r>
      <w:r w:rsidR="00E431B2" w:rsidRPr="007C3AF0">
        <w:rPr>
          <w:sz w:val="24"/>
          <w:lang w:val="pt-BR"/>
        </w:rPr>
        <w:t>Podemos sonhar um pouco?</w:t>
      </w:r>
    </w:p>
    <w:p w:rsidR="00D94E53" w:rsidRPr="007C3AF0" w:rsidRDefault="00841FFD" w:rsidP="00992EE7">
      <w:pPr>
        <w:pStyle w:val="Textodenotaderodap"/>
        <w:spacing w:after="160"/>
        <w:jc w:val="both"/>
        <w:rPr>
          <w:sz w:val="24"/>
          <w:lang w:val="pt-BR"/>
        </w:rPr>
      </w:pPr>
      <w:r w:rsidRPr="007C3AF0">
        <w:rPr>
          <w:sz w:val="24"/>
          <w:lang w:val="pt-BR"/>
        </w:rPr>
        <w:t>Por exemplo, nesta era da dominância do rentismo financeiro improdutivo, e da acumulação de gigantescas fortunas especulativas, p</w:t>
      </w:r>
      <w:r w:rsidR="008C3C5D" w:rsidRPr="007C3AF0">
        <w:rPr>
          <w:sz w:val="24"/>
          <w:lang w:val="pt-BR"/>
        </w:rPr>
        <w:t>recisaremos t</w:t>
      </w:r>
      <w:r w:rsidRPr="007C3AF0">
        <w:rPr>
          <w:sz w:val="24"/>
          <w:lang w:val="pt-BR"/>
        </w:rPr>
        <w:t>ornar obrigatória a “disclosure”, a transparência das contas, e adaptar o sistema tributário visando reorientar os recursos para atividades produtivas. Acrescentando uma pequena taxa sobre as transações financeiras geraríamos ao mesmo tempo recursos para investimentos produtivos e a transparência dos fluxos.</w:t>
      </w:r>
      <w:r w:rsidR="009B3D64" w:rsidRPr="007C3AF0">
        <w:rPr>
          <w:sz w:val="24"/>
          <w:lang w:val="pt-BR"/>
        </w:rPr>
        <w:t xml:space="preserve"> Tanto a taxa Tobin sobre transações como o imposto sobre o capital financeiros descrito por Piketty já apontam caminhos.</w:t>
      </w:r>
      <w:r w:rsidRPr="007C3AF0">
        <w:rPr>
          <w:sz w:val="24"/>
          <w:lang w:val="pt-BR"/>
        </w:rPr>
        <w:t xml:space="preserve"> </w:t>
      </w:r>
      <w:r w:rsidR="00D94E53" w:rsidRPr="007C3AF0">
        <w:rPr>
          <w:sz w:val="24"/>
          <w:lang w:val="pt-BR"/>
        </w:rPr>
        <w:t xml:space="preserve">Estaríamos aqui deslocando o eixo da incidência tributária. </w:t>
      </w:r>
    </w:p>
    <w:p w:rsidR="00D94E53" w:rsidRPr="007C3AF0" w:rsidRDefault="00D94E53" w:rsidP="00992EE7">
      <w:pPr>
        <w:pStyle w:val="Textodenotaderodap"/>
        <w:spacing w:after="160"/>
        <w:jc w:val="both"/>
        <w:rPr>
          <w:sz w:val="24"/>
          <w:lang w:val="pt-BR"/>
        </w:rPr>
      </w:pPr>
      <w:r w:rsidRPr="007C3AF0">
        <w:rPr>
          <w:sz w:val="24"/>
          <w:lang w:val="pt-BR"/>
        </w:rPr>
        <w:t xml:space="preserve">Nesta era em que o principal fator de produção é imaterial, </w:t>
      </w:r>
      <w:r w:rsidRPr="00C40C52">
        <w:rPr>
          <w:sz w:val="24"/>
          <w:lang w:val="pt-BR"/>
        </w:rPr>
        <w:t>passível de disseminação para todos sem custos adicionais</w:t>
      </w:r>
      <w:r w:rsidRPr="007C3AF0">
        <w:rPr>
          <w:sz w:val="24"/>
          <w:lang w:val="pt-BR"/>
        </w:rPr>
        <w:t>, o conceito de propriedade privada dos meios de produção, esteio jurídico do capitalismo, precisa ser deslocado para a remuneração de quem cria</w:t>
      </w:r>
      <w:r w:rsidR="00C40C52">
        <w:rPr>
          <w:sz w:val="24"/>
          <w:lang w:val="pt-BR"/>
        </w:rPr>
        <w:t>,</w:t>
      </w:r>
      <w:r w:rsidRPr="007C3AF0">
        <w:rPr>
          <w:sz w:val="24"/>
          <w:lang w:val="pt-BR"/>
        </w:rPr>
        <w:t xml:space="preserve"> </w:t>
      </w:r>
      <w:r w:rsidR="009B3D64" w:rsidRPr="007C3AF0">
        <w:rPr>
          <w:sz w:val="24"/>
          <w:lang w:val="pt-BR"/>
        </w:rPr>
        <w:t xml:space="preserve">mas </w:t>
      </w:r>
      <w:r w:rsidRPr="007C3AF0">
        <w:rPr>
          <w:sz w:val="24"/>
          <w:lang w:val="pt-BR"/>
        </w:rPr>
        <w:t xml:space="preserve">sem travar o acesso e reprodução por terceiros. </w:t>
      </w:r>
      <w:r w:rsidR="00C40C52">
        <w:rPr>
          <w:sz w:val="24"/>
          <w:lang w:val="pt-BR"/>
        </w:rPr>
        <w:t>A</w:t>
      </w:r>
      <w:r w:rsidRPr="007C3AF0">
        <w:rPr>
          <w:sz w:val="24"/>
          <w:lang w:val="pt-BR"/>
        </w:rPr>
        <w:t xml:space="preserve">mplos estudos mostram que os sistemas de patentes, copyrights e patentes travam a inovação mais do que a fomentam. </w:t>
      </w:r>
      <w:r w:rsidR="008C3C5D" w:rsidRPr="007C3AF0">
        <w:rPr>
          <w:sz w:val="24"/>
          <w:lang w:val="pt-BR"/>
        </w:rPr>
        <w:t xml:space="preserve">Trata-se aqui de adequar a visão de propriedade </w:t>
      </w:r>
      <w:r w:rsidR="009B3D64" w:rsidRPr="007C3AF0">
        <w:rPr>
          <w:sz w:val="24"/>
          <w:lang w:val="pt-BR"/>
        </w:rPr>
        <w:t xml:space="preserve">à </w:t>
      </w:r>
      <w:r w:rsidR="008C3C5D" w:rsidRPr="007C3AF0">
        <w:rPr>
          <w:sz w:val="24"/>
          <w:lang w:val="pt-BR"/>
        </w:rPr>
        <w:t xml:space="preserve">produtividade social. </w:t>
      </w:r>
      <w:r w:rsidR="009B3D64" w:rsidRPr="007C3AF0">
        <w:rPr>
          <w:sz w:val="24"/>
          <w:lang w:val="pt-BR"/>
        </w:rPr>
        <w:t xml:space="preserve">Os trabalhos de Lawrence Lessig, de Jeremy Rifkin, de Don Tapscott e de tantos outros apontam os caminhos.  </w:t>
      </w:r>
    </w:p>
    <w:p w:rsidR="00D94E53" w:rsidRPr="007C3AF0" w:rsidRDefault="00D94E53" w:rsidP="00992EE7">
      <w:pPr>
        <w:pStyle w:val="Textodenotaderodap"/>
        <w:spacing w:after="160"/>
        <w:jc w:val="both"/>
        <w:rPr>
          <w:sz w:val="24"/>
          <w:lang w:val="pt-BR"/>
        </w:rPr>
      </w:pPr>
      <w:r w:rsidRPr="007C3AF0">
        <w:rPr>
          <w:sz w:val="24"/>
          <w:lang w:val="pt-BR"/>
        </w:rPr>
        <w:t>Nes</w:t>
      </w:r>
      <w:r w:rsidR="00D75392">
        <w:rPr>
          <w:sz w:val="24"/>
          <w:lang w:val="pt-BR"/>
        </w:rPr>
        <w:t>t</w:t>
      </w:r>
      <w:r w:rsidRPr="007C3AF0">
        <w:rPr>
          <w:sz w:val="24"/>
          <w:lang w:val="pt-BR"/>
        </w:rPr>
        <w:t xml:space="preserve">a era de introdução acelerada de novas tecnologias que substituem a mão de obra, precisamos </w:t>
      </w:r>
      <w:r w:rsidR="008C3C5D" w:rsidRPr="007C3AF0">
        <w:rPr>
          <w:sz w:val="24"/>
          <w:lang w:val="pt-BR"/>
        </w:rPr>
        <w:t xml:space="preserve">assegurar </w:t>
      </w:r>
      <w:r w:rsidR="00E431B2" w:rsidRPr="007C3AF0">
        <w:rPr>
          <w:sz w:val="24"/>
          <w:lang w:val="pt-BR"/>
        </w:rPr>
        <w:t>as</w:t>
      </w:r>
      <w:r w:rsidRPr="007C3AF0">
        <w:rPr>
          <w:sz w:val="24"/>
          <w:lang w:val="pt-BR"/>
        </w:rPr>
        <w:t xml:space="preserve"> regras de jogo</w:t>
      </w:r>
      <w:r w:rsidR="00E431B2" w:rsidRPr="007C3AF0">
        <w:rPr>
          <w:sz w:val="24"/>
          <w:lang w:val="pt-BR"/>
        </w:rPr>
        <w:t xml:space="preserve"> correspondentes, um</w:t>
      </w:r>
      <w:r w:rsidRPr="007C3AF0">
        <w:rPr>
          <w:sz w:val="24"/>
          <w:lang w:val="pt-BR"/>
        </w:rPr>
        <w:t xml:space="preserve"> novo conceito de contrato social, </w:t>
      </w:r>
      <w:r w:rsidR="00E431B2" w:rsidRPr="007C3AF0">
        <w:rPr>
          <w:sz w:val="24"/>
          <w:lang w:val="pt-BR"/>
        </w:rPr>
        <w:t xml:space="preserve">combinando </w:t>
      </w:r>
      <w:r w:rsidRPr="007C3AF0">
        <w:rPr>
          <w:sz w:val="24"/>
          <w:lang w:val="pt-BR"/>
        </w:rPr>
        <w:t>uma progressiva redução da jornada de trabalho</w:t>
      </w:r>
      <w:r w:rsidR="00E431B2" w:rsidRPr="007C3AF0">
        <w:rPr>
          <w:sz w:val="24"/>
          <w:lang w:val="pt-BR"/>
        </w:rPr>
        <w:t xml:space="preserve"> e a redistribuição</w:t>
      </w:r>
      <w:r w:rsidRPr="007C3AF0">
        <w:rPr>
          <w:sz w:val="24"/>
          <w:lang w:val="pt-BR"/>
        </w:rPr>
        <w:t xml:space="preserve"> mais justa </w:t>
      </w:r>
      <w:r w:rsidR="00E431B2" w:rsidRPr="007C3AF0">
        <w:rPr>
          <w:sz w:val="24"/>
          <w:lang w:val="pt-BR"/>
        </w:rPr>
        <w:t>d</w:t>
      </w:r>
      <w:r w:rsidRPr="007C3AF0">
        <w:rPr>
          <w:sz w:val="24"/>
          <w:lang w:val="pt-BR"/>
        </w:rPr>
        <w:t>o direito ao emprego/trabalho</w:t>
      </w:r>
      <w:r w:rsidR="00E80E0A" w:rsidRPr="007C3AF0">
        <w:rPr>
          <w:sz w:val="24"/>
          <w:lang w:val="pt-BR"/>
        </w:rPr>
        <w:t>, na linha das propostas de Guy Aznar, e do que já está sendo aplicado em diversos países</w:t>
      </w:r>
      <w:r w:rsidRPr="007C3AF0">
        <w:rPr>
          <w:sz w:val="24"/>
          <w:lang w:val="pt-BR"/>
        </w:rPr>
        <w:t xml:space="preserve">. </w:t>
      </w:r>
      <w:r w:rsidR="008C3C5D" w:rsidRPr="007C3AF0">
        <w:rPr>
          <w:sz w:val="24"/>
          <w:lang w:val="pt-BR"/>
        </w:rPr>
        <w:t xml:space="preserve">Isso abrirá a possibilidade de uma </w:t>
      </w:r>
      <w:r w:rsidR="00C40C52" w:rsidRPr="007C3AF0">
        <w:rPr>
          <w:sz w:val="24"/>
          <w:lang w:val="pt-BR"/>
        </w:rPr>
        <w:t>distribuição</w:t>
      </w:r>
      <w:r w:rsidR="008C3C5D" w:rsidRPr="007C3AF0">
        <w:rPr>
          <w:sz w:val="24"/>
          <w:lang w:val="pt-BR"/>
        </w:rPr>
        <w:t xml:space="preserve"> mais justa tanto do trabalho como do acesso à renda, ao mesmo tempo em que </w:t>
      </w:r>
      <w:r w:rsidR="00C40C52" w:rsidRPr="007C3AF0">
        <w:rPr>
          <w:sz w:val="24"/>
          <w:lang w:val="pt-BR"/>
        </w:rPr>
        <w:t>irá</w:t>
      </w:r>
      <w:r w:rsidR="00BE3243" w:rsidRPr="007C3AF0">
        <w:rPr>
          <w:sz w:val="24"/>
          <w:lang w:val="pt-BR"/>
        </w:rPr>
        <w:t xml:space="preserve"> assegurar </w:t>
      </w:r>
      <w:r w:rsidR="008C3C5D" w:rsidRPr="007C3AF0">
        <w:rPr>
          <w:sz w:val="24"/>
          <w:lang w:val="pt-BR"/>
        </w:rPr>
        <w:t xml:space="preserve">tempo para uma nova geração de atividades ligadas ao uso discricionário do tempo livre, como </w:t>
      </w:r>
      <w:r w:rsidR="00016777" w:rsidRPr="007C3AF0">
        <w:rPr>
          <w:sz w:val="24"/>
          <w:lang w:val="pt-BR"/>
        </w:rPr>
        <w:t xml:space="preserve">em convívio familiar e comunitário, </w:t>
      </w:r>
      <w:r w:rsidR="008C3C5D" w:rsidRPr="007C3AF0">
        <w:rPr>
          <w:sz w:val="24"/>
          <w:lang w:val="pt-BR"/>
        </w:rPr>
        <w:t>cultura, esporte e semelhantes. Achar que o fato de termos mais tecnologias e</w:t>
      </w:r>
      <w:r w:rsidR="009B3D64" w:rsidRPr="007C3AF0">
        <w:rPr>
          <w:sz w:val="24"/>
          <w:lang w:val="pt-BR"/>
        </w:rPr>
        <w:t>,</w:t>
      </w:r>
      <w:r w:rsidR="008C3C5D" w:rsidRPr="007C3AF0">
        <w:rPr>
          <w:sz w:val="24"/>
          <w:lang w:val="pt-BR"/>
        </w:rPr>
        <w:t xml:space="preserve"> portanto</w:t>
      </w:r>
      <w:r w:rsidR="009B3D64" w:rsidRPr="007C3AF0">
        <w:rPr>
          <w:sz w:val="24"/>
          <w:lang w:val="pt-BR"/>
        </w:rPr>
        <w:t>,</w:t>
      </w:r>
      <w:r w:rsidR="008C3C5D" w:rsidRPr="007C3AF0">
        <w:rPr>
          <w:sz w:val="24"/>
          <w:lang w:val="pt-BR"/>
        </w:rPr>
        <w:t xml:space="preserve"> mais capacidade produtiva</w:t>
      </w:r>
      <w:r w:rsidR="00D75392">
        <w:rPr>
          <w:sz w:val="24"/>
          <w:lang w:val="pt-BR"/>
        </w:rPr>
        <w:t>,</w:t>
      </w:r>
      <w:r w:rsidR="008C3C5D" w:rsidRPr="007C3AF0">
        <w:rPr>
          <w:sz w:val="24"/>
          <w:lang w:val="pt-BR"/>
        </w:rPr>
        <w:t xml:space="preserve"> nos ameaça</w:t>
      </w:r>
      <w:r w:rsidR="00D75392">
        <w:rPr>
          <w:sz w:val="24"/>
          <w:lang w:val="pt-BR"/>
        </w:rPr>
        <w:t>,</w:t>
      </w:r>
      <w:r w:rsidR="008C3C5D" w:rsidRPr="007C3AF0">
        <w:rPr>
          <w:sz w:val="24"/>
          <w:lang w:val="pt-BR"/>
        </w:rPr>
        <w:t xml:space="preserve"> é uma bobagem: o que nos ameaça é o atraso em adequar as formas de organização do tempo e da remuneração. </w:t>
      </w:r>
      <w:r w:rsidR="00E80E0A" w:rsidRPr="007C3AF0">
        <w:rPr>
          <w:sz w:val="24"/>
          <w:lang w:val="pt-BR"/>
        </w:rPr>
        <w:t xml:space="preserve">Viver melhor está ao alcance das nossas mãos. </w:t>
      </w:r>
    </w:p>
    <w:p w:rsidR="002E5FD6" w:rsidRPr="007C3AF0" w:rsidRDefault="00D94E53" w:rsidP="00992EE7">
      <w:pPr>
        <w:pStyle w:val="Textodenotaderodap"/>
        <w:spacing w:after="160"/>
        <w:jc w:val="both"/>
        <w:rPr>
          <w:sz w:val="24"/>
          <w:lang w:val="pt-BR"/>
        </w:rPr>
      </w:pPr>
      <w:r w:rsidRPr="007C3AF0">
        <w:rPr>
          <w:sz w:val="24"/>
          <w:lang w:val="pt-BR"/>
        </w:rPr>
        <w:t xml:space="preserve">Na situação explosiva mundial em termos de desigualdade, precisamos articular </w:t>
      </w:r>
      <w:r w:rsidR="00016777" w:rsidRPr="007C3AF0">
        <w:rPr>
          <w:sz w:val="24"/>
          <w:lang w:val="pt-BR"/>
        </w:rPr>
        <w:t xml:space="preserve">tanto </w:t>
      </w:r>
      <w:r w:rsidRPr="007C3AF0">
        <w:rPr>
          <w:sz w:val="24"/>
          <w:lang w:val="pt-BR"/>
        </w:rPr>
        <w:t xml:space="preserve">uma renda básica universal, </w:t>
      </w:r>
      <w:r w:rsidR="00016777" w:rsidRPr="007C3AF0">
        <w:rPr>
          <w:sz w:val="24"/>
          <w:lang w:val="pt-BR"/>
        </w:rPr>
        <w:t>como</w:t>
      </w:r>
      <w:r w:rsidR="00D053F8" w:rsidRPr="007C3AF0">
        <w:rPr>
          <w:sz w:val="24"/>
          <w:lang w:val="pt-BR"/>
        </w:rPr>
        <w:t xml:space="preserve"> </w:t>
      </w:r>
      <w:r w:rsidR="008C3C5D" w:rsidRPr="007C3AF0">
        <w:rPr>
          <w:sz w:val="24"/>
          <w:lang w:val="pt-BR"/>
        </w:rPr>
        <w:t>o acesso às políticas sociais como saúde, educação, segurança</w:t>
      </w:r>
      <w:r w:rsidR="002E5FD6" w:rsidRPr="007C3AF0">
        <w:rPr>
          <w:sz w:val="24"/>
          <w:lang w:val="pt-BR"/>
        </w:rPr>
        <w:t xml:space="preserve"> e semelhantes, de maneira a gerenciar </w:t>
      </w:r>
      <w:r w:rsidR="00016777" w:rsidRPr="007C3AF0">
        <w:rPr>
          <w:sz w:val="24"/>
          <w:lang w:val="pt-BR"/>
        </w:rPr>
        <w:t xml:space="preserve">as conturbações e inseguranças na presente </w:t>
      </w:r>
      <w:r w:rsidR="002E5FD6" w:rsidRPr="007C3AF0">
        <w:rPr>
          <w:sz w:val="24"/>
          <w:lang w:val="pt-BR"/>
        </w:rPr>
        <w:t xml:space="preserve">transição entre a era </w:t>
      </w:r>
      <w:r w:rsidR="00016777" w:rsidRPr="007C3AF0">
        <w:rPr>
          <w:sz w:val="24"/>
          <w:lang w:val="pt-BR"/>
        </w:rPr>
        <w:t xml:space="preserve">fabril </w:t>
      </w:r>
      <w:r w:rsidR="002E5FD6" w:rsidRPr="007C3AF0">
        <w:rPr>
          <w:sz w:val="24"/>
          <w:lang w:val="pt-BR"/>
        </w:rPr>
        <w:t xml:space="preserve">e a </w:t>
      </w:r>
      <w:r w:rsidR="00C83881" w:rsidRPr="007C3AF0">
        <w:rPr>
          <w:sz w:val="24"/>
          <w:lang w:val="pt-BR"/>
        </w:rPr>
        <w:t xml:space="preserve">da </w:t>
      </w:r>
      <w:r w:rsidR="002E5FD6" w:rsidRPr="007C3AF0">
        <w:rPr>
          <w:sz w:val="24"/>
          <w:lang w:val="pt-BR"/>
        </w:rPr>
        <w:t>sociedade do conhecimento. N</w:t>
      </w:r>
      <w:r w:rsidR="00016777" w:rsidRPr="007C3AF0">
        <w:rPr>
          <w:sz w:val="24"/>
          <w:lang w:val="pt-BR"/>
        </w:rPr>
        <w:t xml:space="preserve">o </w:t>
      </w:r>
      <w:r w:rsidR="002E5FD6" w:rsidRPr="007C3AF0">
        <w:rPr>
          <w:sz w:val="24"/>
          <w:lang w:val="pt-BR"/>
        </w:rPr>
        <w:t>Brasil</w:t>
      </w:r>
      <w:r w:rsidR="00C40C52">
        <w:rPr>
          <w:sz w:val="24"/>
          <w:lang w:val="pt-BR"/>
        </w:rPr>
        <w:t>,</w:t>
      </w:r>
      <w:r w:rsidR="002E5FD6" w:rsidRPr="007C3AF0">
        <w:rPr>
          <w:sz w:val="24"/>
          <w:lang w:val="pt-BR"/>
        </w:rPr>
        <w:t xml:space="preserve"> 30% da população ativa está no setor informal, </w:t>
      </w:r>
      <w:r w:rsidR="00016777" w:rsidRPr="007C3AF0">
        <w:rPr>
          <w:sz w:val="24"/>
          <w:lang w:val="pt-BR"/>
        </w:rPr>
        <w:t xml:space="preserve">“se virando” para sobreviver, cifra que atinge quase 50% na média latino-americana </w:t>
      </w:r>
      <w:r w:rsidR="002E5FD6" w:rsidRPr="007C3AF0">
        <w:rPr>
          <w:sz w:val="24"/>
          <w:lang w:val="pt-BR"/>
        </w:rPr>
        <w:t>e até 70% na África</w:t>
      </w:r>
      <w:r w:rsidR="00016777" w:rsidRPr="007C3AF0">
        <w:rPr>
          <w:sz w:val="24"/>
          <w:lang w:val="pt-BR"/>
        </w:rPr>
        <w:t>.</w:t>
      </w:r>
      <w:r w:rsidR="002E5FD6" w:rsidRPr="007C3AF0">
        <w:rPr>
          <w:sz w:val="24"/>
          <w:lang w:val="pt-BR"/>
        </w:rPr>
        <w:t xml:space="preserve"> </w:t>
      </w:r>
      <w:r w:rsidR="00016777" w:rsidRPr="007C3AF0">
        <w:rPr>
          <w:sz w:val="24"/>
          <w:lang w:val="pt-BR"/>
        </w:rPr>
        <w:t>E</w:t>
      </w:r>
      <w:r w:rsidR="002E5FD6" w:rsidRPr="007C3AF0">
        <w:rPr>
          <w:sz w:val="24"/>
          <w:lang w:val="pt-BR"/>
        </w:rPr>
        <w:t xml:space="preserve">sperar que as pessoas continuem aguardando o emprego não é realista. </w:t>
      </w:r>
      <w:r w:rsidR="00016777" w:rsidRPr="007C3AF0">
        <w:rPr>
          <w:sz w:val="24"/>
          <w:lang w:val="pt-BR"/>
        </w:rPr>
        <w:t xml:space="preserve">As pessoas desesperadas reagem com desespero. </w:t>
      </w:r>
      <w:r w:rsidR="002E5FD6" w:rsidRPr="007C3AF0">
        <w:rPr>
          <w:sz w:val="24"/>
          <w:lang w:val="pt-BR"/>
        </w:rPr>
        <w:t xml:space="preserve">Trata-se de bom senso, de evitar as explosões sociais que se agravam. Em termos econômicos, a constatação simples é que os custos de </w:t>
      </w:r>
      <w:r w:rsidR="00016777" w:rsidRPr="007C3AF0">
        <w:rPr>
          <w:sz w:val="24"/>
          <w:lang w:val="pt-BR"/>
        </w:rPr>
        <w:t xml:space="preserve">se </w:t>
      </w:r>
      <w:r w:rsidR="002E5FD6" w:rsidRPr="007C3AF0">
        <w:rPr>
          <w:sz w:val="24"/>
          <w:lang w:val="pt-BR"/>
        </w:rPr>
        <w:t>assegurar o básico para todos sai muito mais barato do que arcar com as consequências</w:t>
      </w:r>
      <w:r w:rsidR="00016777" w:rsidRPr="007C3AF0">
        <w:rPr>
          <w:sz w:val="24"/>
          <w:lang w:val="pt-BR"/>
        </w:rPr>
        <w:t xml:space="preserve">. Vamos construir mais muros nas fronteiras? O mundo tem hoje recursos amplamente suficientes para assegurar o mínimo para a sobrevivência digna para todos. A acumulação dos bilionários denota esperteza, mas não inteligência. </w:t>
      </w:r>
      <w:r w:rsidR="002E5FD6" w:rsidRPr="007C3AF0">
        <w:rPr>
          <w:sz w:val="24"/>
          <w:lang w:val="pt-BR"/>
        </w:rPr>
        <w:t xml:space="preserve"> </w:t>
      </w:r>
    </w:p>
    <w:p w:rsidR="00500BDC" w:rsidRPr="007C3AF0" w:rsidRDefault="002E5FD6" w:rsidP="00992EE7">
      <w:pPr>
        <w:pStyle w:val="Textodenotaderodap"/>
        <w:spacing w:after="160"/>
        <w:jc w:val="both"/>
        <w:rPr>
          <w:sz w:val="24"/>
          <w:lang w:val="pt-BR"/>
        </w:rPr>
      </w:pPr>
      <w:r w:rsidRPr="007C3AF0">
        <w:rPr>
          <w:sz w:val="24"/>
          <w:lang w:val="pt-BR"/>
        </w:rPr>
        <w:t>Na era em que a economia é em grande parte mundial, não podemos mais nos administrar, como sociedades, por meio de uma colcha de retalhos de constituições diferentes</w:t>
      </w:r>
      <w:r w:rsidR="00016777" w:rsidRPr="007C3AF0">
        <w:rPr>
          <w:sz w:val="24"/>
          <w:lang w:val="pt-BR"/>
        </w:rPr>
        <w:t xml:space="preserve"> em 193 países membros da ONU</w:t>
      </w:r>
      <w:r w:rsidR="00E80E0A" w:rsidRPr="007C3AF0">
        <w:rPr>
          <w:sz w:val="24"/>
          <w:lang w:val="pt-BR"/>
        </w:rPr>
        <w:t>, enquanto as grandes decisões pertencem a gigantes corporativos que não obedecem a constituição nenhuma</w:t>
      </w:r>
      <w:r w:rsidRPr="007C3AF0">
        <w:rPr>
          <w:sz w:val="24"/>
          <w:lang w:val="pt-BR"/>
        </w:rPr>
        <w:t xml:space="preserve">. </w:t>
      </w:r>
      <w:r w:rsidR="00016777" w:rsidRPr="007C3AF0">
        <w:rPr>
          <w:sz w:val="24"/>
          <w:lang w:val="pt-BR"/>
        </w:rPr>
        <w:t xml:space="preserve">As </w:t>
      </w:r>
      <w:r w:rsidRPr="007C3AF0">
        <w:rPr>
          <w:sz w:val="24"/>
          <w:lang w:val="pt-BR"/>
        </w:rPr>
        <w:t>regras básicas de relações internacionais precisam ser reconstituíd</w:t>
      </w:r>
      <w:r w:rsidR="00016777" w:rsidRPr="007C3AF0">
        <w:rPr>
          <w:sz w:val="24"/>
          <w:lang w:val="pt-BR"/>
        </w:rPr>
        <w:t>a</w:t>
      </w:r>
      <w:r w:rsidRPr="007C3AF0">
        <w:rPr>
          <w:sz w:val="24"/>
          <w:lang w:val="pt-BR"/>
        </w:rPr>
        <w:t xml:space="preserve">s, pois somos o planeta </w:t>
      </w:r>
      <w:r w:rsidR="00C40C52">
        <w:rPr>
          <w:sz w:val="24"/>
          <w:lang w:val="pt-BR"/>
        </w:rPr>
        <w:t>T</w:t>
      </w:r>
      <w:r w:rsidRPr="007C3AF0">
        <w:rPr>
          <w:sz w:val="24"/>
          <w:lang w:val="pt-BR"/>
        </w:rPr>
        <w:t>erra, não temos outro, e precisamos assegurar um mínimo de coerên</w:t>
      </w:r>
      <w:r w:rsidR="00500BDC" w:rsidRPr="007C3AF0">
        <w:rPr>
          <w:sz w:val="24"/>
          <w:lang w:val="pt-BR"/>
        </w:rPr>
        <w:t>c</w:t>
      </w:r>
      <w:r w:rsidRPr="007C3AF0">
        <w:rPr>
          <w:sz w:val="24"/>
          <w:lang w:val="pt-BR"/>
        </w:rPr>
        <w:t xml:space="preserve">ia global. </w:t>
      </w:r>
      <w:r w:rsidR="00500BDC" w:rsidRPr="007C3AF0">
        <w:rPr>
          <w:sz w:val="24"/>
          <w:lang w:val="pt-BR"/>
        </w:rPr>
        <w:t xml:space="preserve">No mundo globalizado, a ausência ou fragilidade de regras globais, mal compensadas por iniciativas como a Agenda 2030, significa a nossa destruição em prazos que atingirão em cheio os nossos filhos. O impacto destrutivo das corporações globais se dá justamente nesse vazio de governança mundial. Até quando assistiremos passivamente à liquidação do nosso futuro? </w:t>
      </w:r>
      <w:r w:rsidR="00E80E0A" w:rsidRPr="007C3AF0">
        <w:rPr>
          <w:sz w:val="24"/>
          <w:lang w:val="pt-BR"/>
        </w:rPr>
        <w:t>A burrice dos conselhos de administração das grandes corporações é que cada membro tem a ganhar com a maximização dos resultados a curto prazo</w:t>
      </w:r>
      <w:r w:rsidR="001F06C0" w:rsidRPr="007C3AF0">
        <w:rPr>
          <w:sz w:val="24"/>
          <w:lang w:val="pt-BR"/>
        </w:rPr>
        <w:t xml:space="preserve">, e os seus assessores técnicos com os </w:t>
      </w:r>
      <w:r w:rsidR="00C40C52" w:rsidRPr="007C3AF0">
        <w:rPr>
          <w:sz w:val="24"/>
          <w:lang w:val="pt-BR"/>
        </w:rPr>
        <w:t>bônus</w:t>
      </w:r>
      <w:r w:rsidR="001F06C0" w:rsidRPr="007C3AF0">
        <w:rPr>
          <w:sz w:val="24"/>
          <w:lang w:val="pt-BR"/>
        </w:rPr>
        <w:t xml:space="preserve"> correspondentes. Da soma dos </w:t>
      </w:r>
      <w:r w:rsidR="00C40C52" w:rsidRPr="007C3AF0">
        <w:rPr>
          <w:sz w:val="24"/>
          <w:lang w:val="pt-BR"/>
        </w:rPr>
        <w:t>egoísmos</w:t>
      </w:r>
      <w:r w:rsidR="001F06C0" w:rsidRPr="007C3AF0">
        <w:rPr>
          <w:sz w:val="24"/>
          <w:lang w:val="pt-BR"/>
        </w:rPr>
        <w:t xml:space="preserve"> não surge o </w:t>
      </w:r>
      <w:r w:rsidR="00C40C52" w:rsidRPr="007C3AF0">
        <w:rPr>
          <w:sz w:val="24"/>
          <w:lang w:val="pt-BR"/>
        </w:rPr>
        <w:t>altruísmo</w:t>
      </w:r>
      <w:r w:rsidR="001F06C0" w:rsidRPr="007C3AF0">
        <w:rPr>
          <w:sz w:val="24"/>
          <w:lang w:val="pt-BR"/>
        </w:rPr>
        <w:t xml:space="preserve">, nem mesmo uma decisão responsável. Todos os grandes bancos </w:t>
      </w:r>
      <w:r w:rsidR="00C40C52" w:rsidRPr="007C3AF0">
        <w:rPr>
          <w:sz w:val="24"/>
          <w:lang w:val="pt-BR"/>
        </w:rPr>
        <w:t>contribuíram</w:t>
      </w:r>
      <w:r w:rsidR="001F06C0" w:rsidRPr="007C3AF0">
        <w:rPr>
          <w:sz w:val="24"/>
          <w:lang w:val="pt-BR"/>
        </w:rPr>
        <w:t xml:space="preserve"> para a crise de 2008. Não entendem de finanças? </w:t>
      </w:r>
    </w:p>
    <w:p w:rsidR="009D015D" w:rsidRPr="007C3AF0" w:rsidRDefault="001018EB" w:rsidP="00992EE7">
      <w:pPr>
        <w:pStyle w:val="Textodenotaderodap"/>
        <w:spacing w:after="160"/>
        <w:jc w:val="both"/>
        <w:rPr>
          <w:sz w:val="24"/>
          <w:lang w:val="pt-BR"/>
        </w:rPr>
      </w:pPr>
      <w:r w:rsidRPr="007C3AF0">
        <w:rPr>
          <w:sz w:val="24"/>
          <w:lang w:val="pt-BR"/>
        </w:rPr>
        <w:t xml:space="preserve">Em particular, </w:t>
      </w:r>
      <w:r w:rsidR="009D015D" w:rsidRPr="007C3AF0">
        <w:rPr>
          <w:sz w:val="24"/>
          <w:lang w:val="pt-BR"/>
        </w:rPr>
        <w:t xml:space="preserve">considerando o abismo de desigualdade entre países ricos e países pobres, torna-se hoje premente assegurar um novo pacto Norte-Sul, na linha do </w:t>
      </w:r>
      <w:r w:rsidR="009D015D" w:rsidRPr="00C40C52">
        <w:rPr>
          <w:i/>
          <w:sz w:val="24"/>
          <w:lang w:val="pt-BR"/>
        </w:rPr>
        <w:t>Global New Deal</w:t>
      </w:r>
      <w:r w:rsidR="009D015D" w:rsidRPr="007C3AF0">
        <w:rPr>
          <w:sz w:val="24"/>
          <w:lang w:val="pt-BR"/>
        </w:rPr>
        <w:t xml:space="preserve"> proposto pela UNCTAD</w:t>
      </w:r>
      <w:r w:rsidR="005A5F75">
        <w:rPr>
          <w:sz w:val="24"/>
          <w:lang w:val="pt-BR"/>
        </w:rPr>
        <w:t xml:space="preserve">, e </w:t>
      </w:r>
      <w:r w:rsidR="009D015D" w:rsidRPr="007C3AF0">
        <w:rPr>
          <w:sz w:val="24"/>
          <w:lang w:val="pt-BR"/>
        </w:rPr>
        <w:t>sistematizado em diversos documentos</w:t>
      </w:r>
      <w:r w:rsidR="00500BDC" w:rsidRPr="007C3AF0">
        <w:rPr>
          <w:sz w:val="24"/>
          <w:lang w:val="pt-BR"/>
        </w:rPr>
        <w:t xml:space="preserve">, inclusive o tão prenunciador relatório Brandt, </w:t>
      </w:r>
      <w:r w:rsidR="00500BDC" w:rsidRPr="007C3AF0">
        <w:rPr>
          <w:i/>
          <w:sz w:val="24"/>
          <w:lang w:val="pt-BR"/>
        </w:rPr>
        <w:t>North-South.</w:t>
      </w:r>
      <w:r w:rsidR="009D015D" w:rsidRPr="007C3AF0">
        <w:rPr>
          <w:sz w:val="24"/>
          <w:lang w:val="pt-BR"/>
        </w:rPr>
        <w:t xml:space="preserve"> </w:t>
      </w:r>
      <w:r w:rsidR="00FA3AB9" w:rsidRPr="007C3AF0">
        <w:rPr>
          <w:sz w:val="24"/>
          <w:lang w:val="pt-BR"/>
        </w:rPr>
        <w:t xml:space="preserve">Em vez de se protegerem com muros e cercas eletrificadas nas fronteiras para excluir os pobres, os ricos deste mundo devem aplicar o básico em termos de raciocínio econômico: as necessidades dos países mais pobres constituem um imenso horizonte de expansão de investimentos, de novos mercados e mão de obra subutilizada. </w:t>
      </w:r>
      <w:r w:rsidR="009D015D" w:rsidRPr="007C3AF0">
        <w:rPr>
          <w:sz w:val="24"/>
          <w:lang w:val="pt-BR"/>
        </w:rPr>
        <w:t xml:space="preserve">Uma vez mais, </w:t>
      </w:r>
      <w:r w:rsidR="001F06C0" w:rsidRPr="007C3AF0">
        <w:rPr>
          <w:sz w:val="24"/>
          <w:lang w:val="pt-BR"/>
        </w:rPr>
        <w:t xml:space="preserve">a política de investimentos destinados aos países mais pobres </w:t>
      </w:r>
      <w:r w:rsidR="009D015D" w:rsidRPr="007C3AF0">
        <w:rPr>
          <w:sz w:val="24"/>
          <w:lang w:val="pt-BR"/>
        </w:rPr>
        <w:t>não deve ser vist</w:t>
      </w:r>
      <w:r w:rsidR="001F06C0" w:rsidRPr="007C3AF0">
        <w:rPr>
          <w:sz w:val="24"/>
          <w:lang w:val="pt-BR"/>
        </w:rPr>
        <w:t xml:space="preserve">a pelos mais ricos </w:t>
      </w:r>
      <w:r w:rsidR="009D015D" w:rsidRPr="007C3AF0">
        <w:rPr>
          <w:sz w:val="24"/>
          <w:lang w:val="pt-BR"/>
        </w:rPr>
        <w:t xml:space="preserve">como um </w:t>
      </w:r>
      <w:r w:rsidR="00FA3AB9" w:rsidRPr="007C3AF0">
        <w:rPr>
          <w:sz w:val="24"/>
          <w:lang w:val="pt-BR"/>
        </w:rPr>
        <w:t xml:space="preserve">dreno </w:t>
      </w:r>
      <w:r w:rsidR="009D015D" w:rsidRPr="007C3AF0">
        <w:rPr>
          <w:sz w:val="24"/>
          <w:lang w:val="pt-BR"/>
        </w:rPr>
        <w:t xml:space="preserve">de </w:t>
      </w:r>
      <w:r w:rsidR="001F06C0" w:rsidRPr="007C3AF0">
        <w:rPr>
          <w:sz w:val="24"/>
          <w:lang w:val="pt-BR"/>
        </w:rPr>
        <w:t xml:space="preserve">sua </w:t>
      </w:r>
      <w:r w:rsidR="009D015D" w:rsidRPr="007C3AF0">
        <w:rPr>
          <w:sz w:val="24"/>
          <w:lang w:val="pt-BR"/>
        </w:rPr>
        <w:t>riqueza</w:t>
      </w:r>
      <w:r w:rsidR="001F06C0" w:rsidRPr="007C3AF0">
        <w:rPr>
          <w:sz w:val="24"/>
          <w:lang w:val="pt-BR"/>
        </w:rPr>
        <w:t xml:space="preserve">, </w:t>
      </w:r>
      <w:r w:rsidR="009D015D" w:rsidRPr="007C3AF0">
        <w:rPr>
          <w:sz w:val="24"/>
          <w:lang w:val="pt-BR"/>
        </w:rPr>
        <w:t>e sim como um</w:t>
      </w:r>
      <w:r w:rsidR="00FA3AB9" w:rsidRPr="007C3AF0">
        <w:rPr>
          <w:sz w:val="24"/>
          <w:lang w:val="pt-BR"/>
        </w:rPr>
        <w:t xml:space="preserve">a oportunidade para que saiam </w:t>
      </w:r>
      <w:r w:rsidR="009D015D" w:rsidRPr="007C3AF0">
        <w:rPr>
          <w:sz w:val="24"/>
          <w:lang w:val="pt-BR"/>
        </w:rPr>
        <w:t xml:space="preserve">da sua estagnação. </w:t>
      </w:r>
      <w:r w:rsidR="00A37523" w:rsidRPr="007C3AF0">
        <w:rPr>
          <w:sz w:val="24"/>
          <w:lang w:val="pt-BR"/>
        </w:rPr>
        <w:t xml:space="preserve">A taxação sobre as transações financeiras e o imposto sobre patrimônio financeiro poderão servir ao co-financiamento de uma iniciativa desse porte. </w:t>
      </w:r>
      <w:r w:rsidR="001F06C0" w:rsidRPr="007C3AF0">
        <w:rPr>
          <w:sz w:val="24"/>
          <w:lang w:val="pt-BR"/>
        </w:rPr>
        <w:t xml:space="preserve">E evidentemente não haverá solução sem que se mobilize os mais de 20 trilhões de dólares de recursos especulativos em paraísos fiscais. </w:t>
      </w:r>
      <w:r w:rsidR="0074346A" w:rsidRPr="007C3AF0">
        <w:rPr>
          <w:sz w:val="24"/>
          <w:lang w:val="pt-BR"/>
        </w:rPr>
        <w:t xml:space="preserve">A </w:t>
      </w:r>
      <w:r w:rsidR="00C40C52" w:rsidRPr="007C3AF0">
        <w:rPr>
          <w:sz w:val="24"/>
          <w:lang w:val="pt-BR"/>
        </w:rPr>
        <w:t>Grã-Bretanha</w:t>
      </w:r>
      <w:r w:rsidR="0074346A" w:rsidRPr="007C3AF0">
        <w:rPr>
          <w:sz w:val="24"/>
          <w:lang w:val="pt-BR"/>
        </w:rPr>
        <w:t xml:space="preserve"> deu tímidos primeiros passos ao exigir nos territórios </w:t>
      </w:r>
      <w:r w:rsidR="0074346A" w:rsidRPr="007C3AF0">
        <w:rPr>
          <w:i/>
          <w:sz w:val="24"/>
          <w:lang w:val="pt-BR"/>
        </w:rPr>
        <w:t xml:space="preserve">off-shore </w:t>
      </w:r>
      <w:r w:rsidR="0074346A" w:rsidRPr="007C3AF0">
        <w:rPr>
          <w:sz w:val="24"/>
          <w:lang w:val="pt-BR"/>
        </w:rPr>
        <w:t>de sua responsabilidade que pelo menos se informe a quem pertencem os capitais. Estamos nesse nível de timidez.</w:t>
      </w:r>
    </w:p>
    <w:p w:rsidR="00815085" w:rsidRPr="007C3AF0" w:rsidRDefault="00A37523" w:rsidP="0074346A">
      <w:pPr>
        <w:pStyle w:val="Textodenotaderodap"/>
        <w:spacing w:before="240" w:after="160"/>
        <w:jc w:val="both"/>
        <w:rPr>
          <w:sz w:val="24"/>
          <w:lang w:val="pt-BR"/>
        </w:rPr>
      </w:pPr>
      <w:r w:rsidRPr="007C3AF0">
        <w:rPr>
          <w:sz w:val="24"/>
          <w:lang w:val="pt-BR"/>
        </w:rPr>
        <w:t>O mundo avança rapidamente para uma urbanização generalizada.</w:t>
      </w:r>
      <w:r w:rsidR="005A5F75">
        <w:rPr>
          <w:sz w:val="24"/>
          <w:lang w:val="pt-BR"/>
        </w:rPr>
        <w:t xml:space="preserve"> </w:t>
      </w:r>
      <w:r w:rsidRPr="007C3AF0">
        <w:rPr>
          <w:sz w:val="24"/>
          <w:lang w:val="pt-BR"/>
        </w:rPr>
        <w:t xml:space="preserve">Isso abre um imenso espaço para a apropriação das políticas de desenvolvimento pelas próprias comunidades, cidade por cidade, pois cada uma sabe melhor do que um ministro o que é mais necessário, e poderá acompanhar melhor a aplicação produtiva dos recursos. </w:t>
      </w:r>
      <w:r w:rsidR="00815085" w:rsidRPr="007C3AF0">
        <w:rPr>
          <w:sz w:val="24"/>
          <w:lang w:val="pt-BR"/>
        </w:rPr>
        <w:t xml:space="preserve">Na era em que </w:t>
      </w:r>
      <w:r w:rsidR="0074346A" w:rsidRPr="007C3AF0">
        <w:rPr>
          <w:sz w:val="24"/>
          <w:lang w:val="pt-BR"/>
        </w:rPr>
        <w:t>o</w:t>
      </w:r>
      <w:r w:rsidR="00815085" w:rsidRPr="007C3AF0">
        <w:rPr>
          <w:sz w:val="24"/>
          <w:lang w:val="pt-BR"/>
        </w:rPr>
        <w:t xml:space="preserve">s principais eixos estruturantes da economia já não são a indústria e </w:t>
      </w:r>
      <w:r w:rsidR="00907048" w:rsidRPr="007C3AF0">
        <w:rPr>
          <w:sz w:val="24"/>
          <w:lang w:val="pt-BR"/>
        </w:rPr>
        <w:t xml:space="preserve">a </w:t>
      </w:r>
      <w:r w:rsidR="00815085" w:rsidRPr="007C3AF0">
        <w:rPr>
          <w:sz w:val="24"/>
          <w:lang w:val="pt-BR"/>
        </w:rPr>
        <w:t>agricultura, mas saúde, esporte, educação, cultura, informação, lazer segurança e semelhantes</w:t>
      </w:r>
      <w:r w:rsidR="00907048" w:rsidRPr="007C3AF0">
        <w:rPr>
          <w:sz w:val="24"/>
          <w:lang w:val="pt-BR"/>
        </w:rPr>
        <w:t xml:space="preserve"> – </w:t>
      </w:r>
      <w:r w:rsidR="00815085" w:rsidRPr="007C3AF0">
        <w:rPr>
          <w:sz w:val="24"/>
          <w:lang w:val="pt-BR"/>
        </w:rPr>
        <w:t>as políticas sociais</w:t>
      </w:r>
      <w:r w:rsidR="00907048" w:rsidRPr="007C3AF0">
        <w:rPr>
          <w:sz w:val="24"/>
          <w:lang w:val="pt-BR"/>
        </w:rPr>
        <w:t xml:space="preserve"> – </w:t>
      </w:r>
      <w:r w:rsidR="00815085" w:rsidRPr="007C3AF0">
        <w:rPr>
          <w:sz w:val="24"/>
          <w:lang w:val="pt-BR"/>
        </w:rPr>
        <w:t xml:space="preserve">a sua apropriação pelas corporações, gerando custos excessivos e desigualdade de acesso, tem de ser substituída pelo acesso universal e gratuito, com gestão no nível onde vivem as pessoas, nas cidades, no quadro de políticas descentralizadas e participativas. </w:t>
      </w:r>
      <w:r w:rsidR="00BE3243" w:rsidRPr="007C3AF0">
        <w:rPr>
          <w:sz w:val="24"/>
          <w:lang w:val="pt-BR"/>
        </w:rPr>
        <w:t>Como vimos, isso reduz, e não aumenta</w:t>
      </w:r>
      <w:r w:rsidR="005A5F75">
        <w:rPr>
          <w:sz w:val="24"/>
          <w:lang w:val="pt-BR"/>
        </w:rPr>
        <w:t>,</w:t>
      </w:r>
      <w:r w:rsidR="00BE3243" w:rsidRPr="007C3AF0">
        <w:rPr>
          <w:sz w:val="24"/>
          <w:lang w:val="pt-BR"/>
        </w:rPr>
        <w:t xml:space="preserve"> os custos. </w:t>
      </w:r>
      <w:r w:rsidR="00907048" w:rsidRPr="007C3AF0">
        <w:rPr>
          <w:sz w:val="24"/>
          <w:lang w:val="pt-BR"/>
        </w:rPr>
        <w:t xml:space="preserve">Não é com </w:t>
      </w:r>
      <w:r w:rsidR="00907048" w:rsidRPr="007C3AF0">
        <w:rPr>
          <w:i/>
          <w:sz w:val="24"/>
          <w:lang w:val="pt-BR"/>
        </w:rPr>
        <w:t xml:space="preserve">vouchers </w:t>
      </w:r>
      <w:r w:rsidR="00907048" w:rsidRPr="007C3AF0">
        <w:rPr>
          <w:sz w:val="24"/>
          <w:lang w:val="pt-BR"/>
        </w:rPr>
        <w:t xml:space="preserve">à la Ronald Reagan que se democratiza o acesso, e sim por meio de políticas locais de desenvolvimento, no quadro do empoderamento efetivo das comunidades. </w:t>
      </w:r>
      <w:r w:rsidR="0074346A" w:rsidRPr="007C3AF0">
        <w:rPr>
          <w:sz w:val="24"/>
          <w:lang w:val="pt-BR"/>
        </w:rPr>
        <w:t xml:space="preserve">Os exemplos dos países nórdicos (ver </w:t>
      </w:r>
      <w:r w:rsidR="0074346A" w:rsidRPr="007C3AF0">
        <w:rPr>
          <w:i/>
          <w:sz w:val="24"/>
          <w:lang w:val="pt-BR"/>
        </w:rPr>
        <w:t>Viking Economics</w:t>
      </w:r>
      <w:r w:rsidR="0058079F" w:rsidRPr="007C3AF0">
        <w:rPr>
          <w:i/>
          <w:sz w:val="24"/>
          <w:lang w:val="pt-BR"/>
        </w:rPr>
        <w:t xml:space="preserve"> </w:t>
      </w:r>
      <w:r w:rsidR="0058079F" w:rsidRPr="007C3AF0">
        <w:rPr>
          <w:sz w:val="24"/>
          <w:lang w:val="pt-BR"/>
        </w:rPr>
        <w:t>de George Lakey</w:t>
      </w:r>
      <w:r w:rsidR="0074346A" w:rsidRPr="007C3AF0">
        <w:rPr>
          <w:sz w:val="24"/>
          <w:lang w:val="pt-BR"/>
        </w:rPr>
        <w:t>), da China (</w:t>
      </w:r>
      <w:r w:rsidR="0058079F" w:rsidRPr="007C3AF0">
        <w:rPr>
          <w:i/>
          <w:sz w:val="24"/>
          <w:lang w:val="pt-BR"/>
        </w:rPr>
        <w:t xml:space="preserve">China’s Economy </w:t>
      </w:r>
      <w:r w:rsidR="0058079F" w:rsidRPr="007C3AF0">
        <w:rPr>
          <w:sz w:val="24"/>
          <w:lang w:val="pt-BR"/>
        </w:rPr>
        <w:t xml:space="preserve">de Arthur </w:t>
      </w:r>
      <w:r w:rsidR="0074346A" w:rsidRPr="007C3AF0">
        <w:rPr>
          <w:sz w:val="24"/>
          <w:lang w:val="pt-BR"/>
        </w:rPr>
        <w:t>Kroeber), da Alemanha (</w:t>
      </w:r>
      <w:r w:rsidR="000853F5" w:rsidRPr="007C3AF0">
        <w:rPr>
          <w:i/>
          <w:sz w:val="24"/>
          <w:lang w:val="pt-BR"/>
        </w:rPr>
        <w:t>The Public Bank Solution</w:t>
      </w:r>
      <w:r w:rsidR="000853F5" w:rsidRPr="007C3AF0">
        <w:rPr>
          <w:sz w:val="24"/>
          <w:lang w:val="pt-BR"/>
        </w:rPr>
        <w:t xml:space="preserve"> de </w:t>
      </w:r>
      <w:r w:rsidR="0074346A" w:rsidRPr="007C3AF0">
        <w:rPr>
          <w:sz w:val="24"/>
          <w:lang w:val="pt-BR"/>
        </w:rPr>
        <w:t xml:space="preserve">Ellen Brown) e outros mostram o imenso potencial racionalizador de gestão que a descentralização do poder de decisão e dos recursos correspondentes permite.  </w:t>
      </w:r>
      <w:r w:rsidR="00815085" w:rsidRPr="007C3AF0">
        <w:rPr>
          <w:sz w:val="24"/>
          <w:lang w:val="pt-BR"/>
        </w:rPr>
        <w:t xml:space="preserve"> </w:t>
      </w:r>
    </w:p>
    <w:p w:rsidR="00815085" w:rsidRPr="007C3AF0" w:rsidRDefault="009D015D" w:rsidP="00992EE7">
      <w:pPr>
        <w:pStyle w:val="Textodenotaderodap"/>
        <w:spacing w:after="160"/>
        <w:jc w:val="both"/>
        <w:rPr>
          <w:sz w:val="24"/>
          <w:lang w:val="pt-BR"/>
        </w:rPr>
      </w:pPr>
      <w:r w:rsidRPr="007C3AF0">
        <w:rPr>
          <w:sz w:val="24"/>
          <w:lang w:val="pt-BR"/>
        </w:rPr>
        <w:t>Na era em que o essencial das nossas atividades está centrado no intangível, nos sinais magnéticos dos nossos computadores ou celulares, precisamos rever o conceito de privacidade existente nas constituições. Hoje é ilegal abrir a correspondência privada de uma pessoa, mas a devassa completa das nossas mensagens, fotos ou curiosidades</w:t>
      </w:r>
      <w:r w:rsidR="00D75392">
        <w:rPr>
          <w:sz w:val="24"/>
          <w:lang w:val="pt-BR"/>
        </w:rPr>
        <w:t xml:space="preserve">, é generalizada e </w:t>
      </w:r>
      <w:r w:rsidRPr="007C3AF0">
        <w:rPr>
          <w:sz w:val="24"/>
          <w:lang w:val="pt-BR"/>
        </w:rPr>
        <w:t xml:space="preserve">utilizada </w:t>
      </w:r>
      <w:r w:rsidR="00D75392">
        <w:rPr>
          <w:sz w:val="24"/>
          <w:lang w:val="pt-BR"/>
        </w:rPr>
        <w:t xml:space="preserve">para </w:t>
      </w:r>
      <w:r w:rsidRPr="007C3AF0">
        <w:rPr>
          <w:sz w:val="24"/>
          <w:lang w:val="pt-BR"/>
        </w:rPr>
        <w:t>vantage</w:t>
      </w:r>
      <w:r w:rsidR="00D75392">
        <w:rPr>
          <w:sz w:val="24"/>
          <w:lang w:val="pt-BR"/>
        </w:rPr>
        <w:t>ns</w:t>
      </w:r>
      <w:r w:rsidRPr="007C3AF0">
        <w:rPr>
          <w:sz w:val="24"/>
          <w:lang w:val="pt-BR"/>
        </w:rPr>
        <w:t xml:space="preserve"> comercia</w:t>
      </w:r>
      <w:r w:rsidR="00D75392">
        <w:rPr>
          <w:sz w:val="24"/>
          <w:lang w:val="pt-BR"/>
        </w:rPr>
        <w:t>is</w:t>
      </w:r>
      <w:r w:rsidRPr="007C3AF0">
        <w:rPr>
          <w:sz w:val="24"/>
          <w:lang w:val="pt-BR"/>
        </w:rPr>
        <w:t xml:space="preserve"> quando não para bullying e perseguições dos mais diversos tipos. Nas novas regras do jogo, o direito à privacidade precisa desempenhar um papel central. Hoje as nossas vidas estão escancaradas, enquanto as atividades das pessoas jurídicas, das corporações, estão protegidas. </w:t>
      </w:r>
      <w:r w:rsidR="00B61F7B" w:rsidRPr="007C3AF0">
        <w:rPr>
          <w:sz w:val="24"/>
          <w:lang w:val="pt-BR"/>
        </w:rPr>
        <w:t xml:space="preserve">As atividades empresariais precisam pelo contrário ser tornadas transparentes, pelo impacto social que geram, enquanto a vida privada de pessoas físicas precisa ser protegida. </w:t>
      </w:r>
    </w:p>
    <w:p w:rsidR="006854C9" w:rsidRPr="007C3AF0" w:rsidRDefault="00612EF4" w:rsidP="00992EE7">
      <w:pPr>
        <w:pStyle w:val="Textodenotaderodap"/>
        <w:spacing w:after="160"/>
        <w:jc w:val="both"/>
        <w:rPr>
          <w:sz w:val="24"/>
          <w:lang w:val="pt-BR"/>
        </w:rPr>
      </w:pPr>
      <w:r w:rsidRPr="007C3AF0">
        <w:rPr>
          <w:sz w:val="24"/>
          <w:lang w:val="pt-BR"/>
        </w:rPr>
        <w:t>É viável avançarmos com propostas neste sentido? Tudo depende, naturalmente, de relações de força. Mas es</w:t>
      </w:r>
      <w:r w:rsidR="00C83881" w:rsidRPr="007C3AF0">
        <w:rPr>
          <w:sz w:val="24"/>
          <w:lang w:val="pt-BR"/>
        </w:rPr>
        <w:t>t</w:t>
      </w:r>
      <w:r w:rsidRPr="007C3AF0">
        <w:rPr>
          <w:sz w:val="24"/>
          <w:lang w:val="pt-BR"/>
        </w:rPr>
        <w:t xml:space="preserve">as dependem em grande parte da conscientização, da compreensão por camadas mais amplas da população de como estão sendo depenadas, por um lado, e das imensas oportunidades que a sociedade do conhecimento abre. Nunca subestimemos o poder das ideias. É o que tem transformado o mundo. </w:t>
      </w:r>
    </w:p>
    <w:p w:rsidR="00B0483B" w:rsidRPr="007C3AF0" w:rsidRDefault="00B0483B" w:rsidP="00992EE7">
      <w:pPr>
        <w:pStyle w:val="Textodenotaderodap"/>
        <w:spacing w:after="160"/>
        <w:jc w:val="both"/>
        <w:rPr>
          <w:sz w:val="24"/>
          <w:lang w:val="pt-BR"/>
        </w:rPr>
      </w:pPr>
    </w:p>
    <w:p w:rsidR="00072D05" w:rsidRPr="007C3AF0" w:rsidRDefault="00072D05">
      <w:pPr>
        <w:spacing w:after="160" w:line="259" w:lineRule="auto"/>
        <w:rPr>
          <w:b/>
        </w:rPr>
      </w:pPr>
    </w:p>
    <w:p w:rsidR="002B5B5B" w:rsidRDefault="002B5B5B">
      <w:pPr>
        <w:spacing w:after="160" w:line="259" w:lineRule="auto"/>
        <w:rPr>
          <w:b/>
        </w:rPr>
      </w:pPr>
      <w:r>
        <w:rPr>
          <w:b/>
        </w:rPr>
        <w:br w:type="page"/>
      </w:r>
    </w:p>
    <w:p w:rsidR="00874958" w:rsidRPr="007C3AF0" w:rsidRDefault="009D43A9" w:rsidP="00BA64E0">
      <w:pPr>
        <w:pStyle w:val="Textodenotaderodap"/>
        <w:spacing w:after="160"/>
        <w:jc w:val="both"/>
        <w:outlineLvl w:val="1"/>
        <w:rPr>
          <w:lang w:val="pt-BR"/>
        </w:rPr>
      </w:pPr>
      <w:bookmarkStart w:id="36" w:name="_Toc528841110"/>
      <w:r w:rsidRPr="007C3AF0">
        <w:rPr>
          <w:b/>
          <w:sz w:val="24"/>
          <w:lang w:val="pt-BR"/>
        </w:rPr>
        <w:t xml:space="preserve">VII - </w:t>
      </w:r>
      <w:r w:rsidR="00BA64E0" w:rsidRPr="007C3AF0">
        <w:rPr>
          <w:b/>
          <w:sz w:val="24"/>
          <w:lang w:val="pt-BR"/>
        </w:rPr>
        <w:t xml:space="preserve">Ontem e hoje: </w:t>
      </w:r>
      <w:r w:rsidR="00B0483B" w:rsidRPr="007C3AF0">
        <w:rPr>
          <w:b/>
          <w:sz w:val="24"/>
          <w:lang w:val="pt-BR"/>
        </w:rPr>
        <w:t>sistematização das mudanças</w:t>
      </w:r>
      <w:bookmarkEnd w:id="36"/>
      <w:r w:rsidR="00874958" w:rsidRPr="007C3AF0">
        <w:rPr>
          <w:b/>
          <w:sz w:val="24"/>
          <w:lang w:val="pt-BR"/>
        </w:rPr>
        <w:t xml:space="preserve"> </w:t>
      </w:r>
      <w:r w:rsidR="00874958" w:rsidRPr="007C3AF0">
        <w:rPr>
          <w:lang w:val="pt-BR"/>
        </w:rPr>
        <w:t xml:space="preserve"> </w:t>
      </w:r>
    </w:p>
    <w:p w:rsidR="00874958" w:rsidRPr="007C3AF0" w:rsidRDefault="00874958" w:rsidP="00874958">
      <w:pPr>
        <w:jc w:val="both"/>
      </w:pPr>
      <w:r w:rsidRPr="007C3AF0">
        <w:t xml:space="preserve">Para facilitar a visão de conjunto, montamos essa tabela de mudanças, um tipo de “antes e depois” que anda na moda, mas que </w:t>
      </w:r>
      <w:r w:rsidR="00CC256D" w:rsidRPr="007C3AF0">
        <w:t xml:space="preserve">aqui </w:t>
      </w:r>
      <w:r w:rsidRPr="007C3AF0">
        <w:t>pode ajudar a apreciar a amplitude do leque de mudanças. Comentaremos em um parágrafo cada eixo de transformaç</w:t>
      </w:r>
      <w:r w:rsidR="00CC256D" w:rsidRPr="007C3AF0">
        <w:t>ão</w:t>
      </w:r>
      <w:r w:rsidRPr="007C3AF0">
        <w:t xml:space="preserve">, </w:t>
      </w:r>
      <w:r w:rsidR="00277326">
        <w:t xml:space="preserve">cuja articulação, </w:t>
      </w:r>
      <w:r w:rsidRPr="007C3AF0">
        <w:t xml:space="preserve">na hipótese que adotamos, gera </w:t>
      </w:r>
      <w:r w:rsidR="00BB0FBB" w:rsidRPr="007C3AF0">
        <w:t xml:space="preserve">uma nova configuração. </w:t>
      </w:r>
      <w:r w:rsidR="00277326">
        <w:t xml:space="preserve">Os argumentos são sem dúvida repetitivos dos capítulos anteriores, mas o objetivo aqui é justamente facilitar a visão de conjunto. </w:t>
      </w:r>
      <w:r w:rsidRPr="007C3AF0">
        <w:t xml:space="preserve">  </w:t>
      </w:r>
    </w:p>
    <w:p w:rsidR="00874958" w:rsidRPr="007C3AF0" w:rsidRDefault="00874958" w:rsidP="00874958"/>
    <w:p w:rsidR="00874958" w:rsidRPr="007C3AF0" w:rsidRDefault="00F26295" w:rsidP="00874958">
      <w:pPr>
        <w:rPr>
          <w:i/>
        </w:rPr>
      </w:pPr>
      <w:r w:rsidRPr="007C3AF0">
        <w:t xml:space="preserve">                    Século XX                                                           Século XXI</w:t>
      </w:r>
    </w:p>
    <w:tbl>
      <w:tblPr>
        <w:tblStyle w:val="Tabelacomgrade"/>
        <w:tblW w:w="8882" w:type="dxa"/>
        <w:tblLook w:val="04A0" w:firstRow="1" w:lastRow="0" w:firstColumn="1" w:lastColumn="0" w:noHBand="0" w:noVBand="1"/>
      </w:tblPr>
      <w:tblGrid>
        <w:gridCol w:w="4441"/>
        <w:gridCol w:w="4441"/>
      </w:tblGrid>
      <w:tr w:rsidR="00874958" w:rsidRPr="007C3AF0" w:rsidTr="00842680">
        <w:trPr>
          <w:trHeight w:val="342"/>
        </w:trPr>
        <w:tc>
          <w:tcPr>
            <w:tcW w:w="4441" w:type="dxa"/>
            <w:shd w:val="clear" w:color="auto" w:fill="auto"/>
          </w:tcPr>
          <w:p w:rsidR="00874958" w:rsidRPr="007C3AF0" w:rsidRDefault="00874958" w:rsidP="00842680">
            <w:r w:rsidRPr="007C3AF0">
              <w:t>Máquina</w:t>
            </w:r>
          </w:p>
        </w:tc>
        <w:tc>
          <w:tcPr>
            <w:tcW w:w="4441" w:type="dxa"/>
          </w:tcPr>
          <w:p w:rsidR="00874958" w:rsidRPr="007C3AF0" w:rsidRDefault="00874958" w:rsidP="00842680">
            <w:r w:rsidRPr="007C3AF0">
              <w:t>Conhecimento</w:t>
            </w:r>
          </w:p>
        </w:tc>
      </w:tr>
      <w:tr w:rsidR="00874958" w:rsidRPr="007C3AF0" w:rsidTr="00842680">
        <w:trPr>
          <w:trHeight w:val="342"/>
        </w:trPr>
        <w:tc>
          <w:tcPr>
            <w:tcW w:w="4441" w:type="dxa"/>
            <w:shd w:val="clear" w:color="auto" w:fill="auto"/>
          </w:tcPr>
          <w:p w:rsidR="00874958" w:rsidRPr="007C3AF0" w:rsidRDefault="00874958" w:rsidP="00842680">
            <w:r w:rsidRPr="007C3AF0">
              <w:t>Fábrica</w:t>
            </w:r>
          </w:p>
        </w:tc>
        <w:tc>
          <w:tcPr>
            <w:tcW w:w="4441" w:type="dxa"/>
          </w:tcPr>
          <w:p w:rsidR="00874958" w:rsidRPr="007C3AF0" w:rsidRDefault="00874958" w:rsidP="00842680">
            <w:r w:rsidRPr="007C3AF0">
              <w:t>Plataforma</w:t>
            </w:r>
          </w:p>
        </w:tc>
      </w:tr>
      <w:tr w:rsidR="00874958" w:rsidRPr="007C3AF0" w:rsidTr="00842680">
        <w:trPr>
          <w:trHeight w:val="342"/>
        </w:trPr>
        <w:tc>
          <w:tcPr>
            <w:tcW w:w="4441" w:type="dxa"/>
            <w:shd w:val="clear" w:color="auto" w:fill="auto"/>
          </w:tcPr>
          <w:p w:rsidR="00874958" w:rsidRPr="007C3AF0" w:rsidRDefault="00874958" w:rsidP="00842680">
            <w:r w:rsidRPr="007C3AF0">
              <w:t>Tangível</w:t>
            </w:r>
          </w:p>
        </w:tc>
        <w:tc>
          <w:tcPr>
            <w:tcW w:w="4441" w:type="dxa"/>
          </w:tcPr>
          <w:p w:rsidR="00874958" w:rsidRPr="007C3AF0" w:rsidRDefault="00874958" w:rsidP="00842680">
            <w:r w:rsidRPr="007C3AF0">
              <w:t>Intangível</w:t>
            </w:r>
          </w:p>
        </w:tc>
      </w:tr>
      <w:tr w:rsidR="00CC09CD" w:rsidRPr="007C3AF0" w:rsidTr="00842680">
        <w:trPr>
          <w:trHeight w:val="342"/>
        </w:trPr>
        <w:tc>
          <w:tcPr>
            <w:tcW w:w="4441" w:type="dxa"/>
            <w:shd w:val="clear" w:color="auto" w:fill="auto"/>
          </w:tcPr>
          <w:p w:rsidR="00CC09CD" w:rsidRPr="007C3AF0" w:rsidRDefault="00CC09CD" w:rsidP="00842680">
            <w:r w:rsidRPr="007C3AF0">
              <w:t>Custo proporcional</w:t>
            </w:r>
          </w:p>
        </w:tc>
        <w:tc>
          <w:tcPr>
            <w:tcW w:w="4441" w:type="dxa"/>
          </w:tcPr>
          <w:p w:rsidR="00CC09CD" w:rsidRPr="007C3AF0" w:rsidRDefault="00CC09CD" w:rsidP="00842680">
            <w:r w:rsidRPr="007C3AF0">
              <w:t>Custo marginal zero</w:t>
            </w:r>
          </w:p>
        </w:tc>
      </w:tr>
      <w:tr w:rsidR="00CC09CD" w:rsidRPr="007C3AF0" w:rsidTr="00842680">
        <w:trPr>
          <w:trHeight w:val="342"/>
        </w:trPr>
        <w:tc>
          <w:tcPr>
            <w:tcW w:w="4441" w:type="dxa"/>
            <w:shd w:val="clear" w:color="auto" w:fill="auto"/>
          </w:tcPr>
          <w:p w:rsidR="00CC09CD" w:rsidRPr="007C3AF0" w:rsidRDefault="00CC09CD" w:rsidP="00842680">
            <w:r w:rsidRPr="007C3AF0">
              <w:t>Expansão produtiva</w:t>
            </w:r>
          </w:p>
        </w:tc>
        <w:tc>
          <w:tcPr>
            <w:tcW w:w="4441" w:type="dxa"/>
          </w:tcPr>
          <w:p w:rsidR="00CC09CD" w:rsidRPr="007C3AF0" w:rsidRDefault="00CC09CD" w:rsidP="00842680">
            <w:r w:rsidRPr="007C3AF0">
              <w:t>Restrição do acesso</w:t>
            </w:r>
          </w:p>
        </w:tc>
      </w:tr>
      <w:tr w:rsidR="00CC09CD" w:rsidRPr="007C3AF0" w:rsidTr="00842680">
        <w:trPr>
          <w:trHeight w:val="342"/>
        </w:trPr>
        <w:tc>
          <w:tcPr>
            <w:tcW w:w="4441" w:type="dxa"/>
            <w:shd w:val="clear" w:color="auto" w:fill="auto"/>
          </w:tcPr>
          <w:p w:rsidR="00CC09CD" w:rsidRPr="007C3AF0" w:rsidRDefault="00CC09CD" w:rsidP="00842680">
            <w:r w:rsidRPr="007C3AF0">
              <w:t>Compra e posse</w:t>
            </w:r>
          </w:p>
        </w:tc>
        <w:tc>
          <w:tcPr>
            <w:tcW w:w="4441" w:type="dxa"/>
          </w:tcPr>
          <w:p w:rsidR="00CC09CD" w:rsidRPr="007C3AF0" w:rsidRDefault="00CC09CD" w:rsidP="00842680">
            <w:r w:rsidRPr="007C3AF0">
              <w:t>Direito de acesso</w:t>
            </w:r>
            <w:r w:rsidR="00EF0AFC">
              <w:t xml:space="preserve"> e uso</w:t>
            </w:r>
          </w:p>
        </w:tc>
      </w:tr>
      <w:tr w:rsidR="00874958" w:rsidRPr="007C3AF0" w:rsidTr="00842680">
        <w:trPr>
          <w:trHeight w:val="342"/>
        </w:trPr>
        <w:tc>
          <w:tcPr>
            <w:tcW w:w="4441" w:type="dxa"/>
            <w:shd w:val="clear" w:color="auto" w:fill="auto"/>
          </w:tcPr>
          <w:p w:rsidR="00874958" w:rsidRPr="007C3AF0" w:rsidRDefault="00BB0FBB" w:rsidP="00842680">
            <w:r w:rsidRPr="007C3AF0">
              <w:t>Ganhos na v</w:t>
            </w:r>
            <w:r w:rsidR="00874958" w:rsidRPr="007C3AF0">
              <w:t>enda</w:t>
            </w:r>
            <w:r w:rsidR="00CC09CD" w:rsidRPr="007C3AF0">
              <w:t xml:space="preserve"> </w:t>
            </w:r>
          </w:p>
        </w:tc>
        <w:tc>
          <w:tcPr>
            <w:tcW w:w="4441" w:type="dxa"/>
          </w:tcPr>
          <w:p w:rsidR="00874958" w:rsidRPr="007C3AF0" w:rsidRDefault="00BB0FBB" w:rsidP="00842680">
            <w:r w:rsidRPr="007C3AF0">
              <w:t>Ganhos no s</w:t>
            </w:r>
            <w:r w:rsidR="00874958" w:rsidRPr="007C3AF0">
              <w:t>uporte</w:t>
            </w:r>
            <w:r w:rsidR="00CC09CD" w:rsidRPr="007C3AF0">
              <w:t xml:space="preserve"> </w:t>
            </w:r>
          </w:p>
        </w:tc>
      </w:tr>
      <w:tr w:rsidR="002473CE" w:rsidRPr="007C3AF0" w:rsidTr="00842680">
        <w:trPr>
          <w:trHeight w:val="342"/>
        </w:trPr>
        <w:tc>
          <w:tcPr>
            <w:tcW w:w="4441" w:type="dxa"/>
            <w:shd w:val="clear" w:color="auto" w:fill="auto"/>
          </w:tcPr>
          <w:p w:rsidR="002473CE" w:rsidRPr="007C3AF0" w:rsidRDefault="002473CE" w:rsidP="00842680">
            <w:r w:rsidRPr="007C3AF0">
              <w:t>Marketing informativo</w:t>
            </w:r>
          </w:p>
        </w:tc>
        <w:tc>
          <w:tcPr>
            <w:tcW w:w="4441" w:type="dxa"/>
          </w:tcPr>
          <w:p w:rsidR="002473CE" w:rsidRPr="007C3AF0" w:rsidRDefault="002473CE" w:rsidP="00842680">
            <w:r w:rsidRPr="007C3AF0">
              <w:t>Manipulação individualizada</w:t>
            </w:r>
          </w:p>
        </w:tc>
      </w:tr>
      <w:tr w:rsidR="00CC09CD" w:rsidRPr="007C3AF0" w:rsidTr="00842680">
        <w:trPr>
          <w:trHeight w:val="342"/>
        </w:trPr>
        <w:tc>
          <w:tcPr>
            <w:tcW w:w="4441" w:type="dxa"/>
            <w:shd w:val="clear" w:color="auto" w:fill="auto"/>
          </w:tcPr>
          <w:p w:rsidR="00CC09CD" w:rsidRPr="007C3AF0" w:rsidRDefault="00CC09CD" w:rsidP="00842680">
            <w:r w:rsidRPr="007C3AF0">
              <w:t>Espaço nacional</w:t>
            </w:r>
          </w:p>
        </w:tc>
        <w:tc>
          <w:tcPr>
            <w:tcW w:w="4441" w:type="dxa"/>
          </w:tcPr>
          <w:p w:rsidR="00CC09CD" w:rsidRPr="007C3AF0" w:rsidRDefault="00CC09CD" w:rsidP="00842680">
            <w:r w:rsidRPr="007C3AF0">
              <w:t>Espaço global</w:t>
            </w:r>
          </w:p>
        </w:tc>
      </w:tr>
      <w:tr w:rsidR="00CC09CD" w:rsidRPr="007C3AF0" w:rsidTr="00842680">
        <w:trPr>
          <w:trHeight w:val="342"/>
        </w:trPr>
        <w:tc>
          <w:tcPr>
            <w:tcW w:w="4441" w:type="dxa"/>
            <w:shd w:val="clear" w:color="auto" w:fill="auto"/>
          </w:tcPr>
          <w:p w:rsidR="00CC09CD" w:rsidRPr="007C3AF0" w:rsidRDefault="00CC09CD" w:rsidP="00842680">
            <w:r w:rsidRPr="007C3AF0">
              <w:t>Troca tradicional</w:t>
            </w:r>
            <w:r w:rsidR="007439EC" w:rsidRPr="007C3AF0">
              <w:t xml:space="preserve"> produtos/matéria prima</w:t>
            </w:r>
          </w:p>
        </w:tc>
        <w:tc>
          <w:tcPr>
            <w:tcW w:w="4441" w:type="dxa"/>
          </w:tcPr>
          <w:p w:rsidR="00CC09CD" w:rsidRPr="007C3AF0" w:rsidRDefault="007439EC" w:rsidP="00842680">
            <w:r w:rsidRPr="007C3AF0">
              <w:t>Dependência tecnológica</w:t>
            </w:r>
          </w:p>
        </w:tc>
      </w:tr>
      <w:tr w:rsidR="00DC6BE0" w:rsidRPr="007C3AF0" w:rsidTr="00842680">
        <w:trPr>
          <w:trHeight w:val="342"/>
        </w:trPr>
        <w:tc>
          <w:tcPr>
            <w:tcW w:w="4441" w:type="dxa"/>
            <w:shd w:val="clear" w:color="auto" w:fill="auto"/>
          </w:tcPr>
          <w:p w:rsidR="00DC6BE0" w:rsidRPr="007C3AF0" w:rsidRDefault="00DC6BE0" w:rsidP="00842680">
            <w:r w:rsidRPr="007C3AF0">
              <w:t xml:space="preserve">Liberalismo global </w:t>
            </w:r>
          </w:p>
        </w:tc>
        <w:tc>
          <w:tcPr>
            <w:tcW w:w="4441" w:type="dxa"/>
          </w:tcPr>
          <w:p w:rsidR="00DC6BE0" w:rsidRPr="007C3AF0" w:rsidRDefault="00DC6BE0" w:rsidP="00842680">
            <w:r w:rsidRPr="007C3AF0">
              <w:t>Novo protecionismo</w:t>
            </w:r>
          </w:p>
        </w:tc>
      </w:tr>
      <w:tr w:rsidR="007439EC" w:rsidRPr="007C3AF0" w:rsidTr="00842680">
        <w:trPr>
          <w:trHeight w:val="342"/>
        </w:trPr>
        <w:tc>
          <w:tcPr>
            <w:tcW w:w="4441" w:type="dxa"/>
            <w:shd w:val="clear" w:color="auto" w:fill="auto"/>
          </w:tcPr>
          <w:p w:rsidR="007439EC" w:rsidRPr="007C3AF0" w:rsidRDefault="007439EC" w:rsidP="00842680">
            <w:r w:rsidRPr="007C3AF0">
              <w:t>Remuneração por salário</w:t>
            </w:r>
          </w:p>
        </w:tc>
        <w:tc>
          <w:tcPr>
            <w:tcW w:w="4441" w:type="dxa"/>
          </w:tcPr>
          <w:p w:rsidR="007439EC" w:rsidRPr="007C3AF0" w:rsidRDefault="007439EC" w:rsidP="00842680">
            <w:r w:rsidRPr="007C3AF0">
              <w:t>Remuneração por tarefas</w:t>
            </w:r>
          </w:p>
        </w:tc>
      </w:tr>
      <w:tr w:rsidR="007439EC" w:rsidRPr="007C3AF0" w:rsidTr="00842680">
        <w:trPr>
          <w:trHeight w:val="342"/>
        </w:trPr>
        <w:tc>
          <w:tcPr>
            <w:tcW w:w="4441" w:type="dxa"/>
            <w:shd w:val="clear" w:color="auto" w:fill="auto"/>
          </w:tcPr>
          <w:p w:rsidR="007439EC" w:rsidRPr="007C3AF0" w:rsidRDefault="007439EC" w:rsidP="00842680">
            <w:r w:rsidRPr="007C3AF0">
              <w:t>Expansão do emprego</w:t>
            </w:r>
          </w:p>
        </w:tc>
        <w:tc>
          <w:tcPr>
            <w:tcW w:w="4441" w:type="dxa"/>
          </w:tcPr>
          <w:p w:rsidR="007439EC" w:rsidRPr="007C3AF0" w:rsidRDefault="007439EC" w:rsidP="00842680">
            <w:r w:rsidRPr="007C3AF0">
              <w:t>Elitismo e marginalização</w:t>
            </w:r>
          </w:p>
        </w:tc>
      </w:tr>
      <w:tr w:rsidR="00874958" w:rsidRPr="007C3AF0" w:rsidTr="00842680">
        <w:trPr>
          <w:trHeight w:val="342"/>
        </w:trPr>
        <w:tc>
          <w:tcPr>
            <w:tcW w:w="4441" w:type="dxa"/>
            <w:shd w:val="clear" w:color="auto" w:fill="auto"/>
          </w:tcPr>
          <w:p w:rsidR="00874958" w:rsidRPr="007C3AF0" w:rsidRDefault="00874958" w:rsidP="00842680">
            <w:r w:rsidRPr="007C3AF0">
              <w:t>Salário baixo</w:t>
            </w:r>
          </w:p>
        </w:tc>
        <w:tc>
          <w:tcPr>
            <w:tcW w:w="4441" w:type="dxa"/>
          </w:tcPr>
          <w:p w:rsidR="00874958" w:rsidRPr="007C3AF0" w:rsidRDefault="00874958" w:rsidP="00842680">
            <w:r w:rsidRPr="007C3AF0">
              <w:t>Dívida Alta</w:t>
            </w:r>
          </w:p>
        </w:tc>
      </w:tr>
      <w:tr w:rsidR="00874958" w:rsidRPr="007C3AF0" w:rsidTr="00842680">
        <w:trPr>
          <w:trHeight w:val="342"/>
        </w:trPr>
        <w:tc>
          <w:tcPr>
            <w:tcW w:w="4441" w:type="dxa"/>
            <w:shd w:val="clear" w:color="auto" w:fill="auto"/>
          </w:tcPr>
          <w:p w:rsidR="00874958" w:rsidRPr="007C3AF0" w:rsidRDefault="00874958" w:rsidP="00842680">
            <w:r w:rsidRPr="007C3AF0">
              <w:t>Finanças de fomento</w:t>
            </w:r>
          </w:p>
        </w:tc>
        <w:tc>
          <w:tcPr>
            <w:tcW w:w="4441" w:type="dxa"/>
          </w:tcPr>
          <w:p w:rsidR="00874958" w:rsidRPr="007C3AF0" w:rsidRDefault="00874958" w:rsidP="00842680">
            <w:r w:rsidRPr="007C3AF0">
              <w:t>Finanças especulativas</w:t>
            </w:r>
          </w:p>
        </w:tc>
      </w:tr>
      <w:tr w:rsidR="00874958" w:rsidRPr="007C3AF0" w:rsidTr="00842680">
        <w:trPr>
          <w:trHeight w:val="361"/>
        </w:trPr>
        <w:tc>
          <w:tcPr>
            <w:tcW w:w="4441" w:type="dxa"/>
            <w:shd w:val="clear" w:color="auto" w:fill="auto"/>
          </w:tcPr>
          <w:p w:rsidR="00874958" w:rsidRPr="007C3AF0" w:rsidRDefault="00874958" w:rsidP="00842680">
            <w:r w:rsidRPr="007C3AF0">
              <w:t>Lucros</w:t>
            </w:r>
          </w:p>
        </w:tc>
        <w:tc>
          <w:tcPr>
            <w:tcW w:w="4441" w:type="dxa"/>
          </w:tcPr>
          <w:p w:rsidR="00874958" w:rsidRPr="007C3AF0" w:rsidRDefault="00874958" w:rsidP="00842680">
            <w:r w:rsidRPr="007C3AF0">
              <w:t>Dividendos</w:t>
            </w:r>
          </w:p>
        </w:tc>
      </w:tr>
      <w:tr w:rsidR="00874958" w:rsidRPr="007C3AF0" w:rsidTr="00842680">
        <w:trPr>
          <w:trHeight w:val="342"/>
        </w:trPr>
        <w:tc>
          <w:tcPr>
            <w:tcW w:w="4441" w:type="dxa"/>
            <w:shd w:val="clear" w:color="auto" w:fill="auto"/>
          </w:tcPr>
          <w:p w:rsidR="00874958" w:rsidRPr="007C3AF0" w:rsidRDefault="00D36CB9" w:rsidP="00842680">
            <w:r w:rsidRPr="007C3AF0">
              <w:t>Governo para a cidadania</w:t>
            </w:r>
          </w:p>
        </w:tc>
        <w:tc>
          <w:tcPr>
            <w:tcW w:w="4441" w:type="dxa"/>
          </w:tcPr>
          <w:p w:rsidR="00874958" w:rsidRPr="007C3AF0" w:rsidRDefault="00D36CB9" w:rsidP="00842680">
            <w:r w:rsidRPr="007C3AF0">
              <w:t>Governo para as corporações</w:t>
            </w:r>
          </w:p>
        </w:tc>
      </w:tr>
    </w:tbl>
    <w:p w:rsidR="002473CE" w:rsidRPr="007C3AF0" w:rsidRDefault="002473CE" w:rsidP="00842680">
      <w:pPr>
        <w:pStyle w:val="Textodenotaderodap"/>
        <w:spacing w:after="160"/>
        <w:jc w:val="both"/>
        <w:rPr>
          <w:b/>
          <w:sz w:val="24"/>
          <w:lang w:val="pt-BR"/>
        </w:rPr>
      </w:pPr>
    </w:p>
    <w:p w:rsidR="007A5F58" w:rsidRPr="007C3AF0" w:rsidRDefault="0068572F" w:rsidP="00842680">
      <w:pPr>
        <w:pStyle w:val="Textodenotaderodap"/>
        <w:spacing w:after="160"/>
        <w:jc w:val="both"/>
        <w:rPr>
          <w:sz w:val="24"/>
          <w:lang w:val="pt-BR"/>
        </w:rPr>
      </w:pPr>
      <w:r w:rsidRPr="007C3AF0">
        <w:rPr>
          <w:b/>
          <w:sz w:val="24"/>
          <w:lang w:val="pt-BR"/>
        </w:rPr>
        <w:t xml:space="preserve">1 - </w:t>
      </w:r>
      <w:r w:rsidR="000971A6" w:rsidRPr="007C3AF0">
        <w:rPr>
          <w:b/>
          <w:sz w:val="24"/>
          <w:lang w:val="pt-BR"/>
        </w:rPr>
        <w:t>Da máquina ao conhecimento</w:t>
      </w:r>
      <w:r w:rsidR="000971A6" w:rsidRPr="007C3AF0">
        <w:rPr>
          <w:sz w:val="24"/>
          <w:lang w:val="pt-BR"/>
        </w:rPr>
        <w:t xml:space="preserve">: trata-se da transformação mais profunda, na medida em que terá impacto sobre as outras transformações. </w:t>
      </w:r>
      <w:r w:rsidR="00627CE6" w:rsidRPr="007C3AF0">
        <w:rPr>
          <w:sz w:val="24"/>
          <w:lang w:val="pt-BR"/>
        </w:rPr>
        <w:t xml:space="preserve">O poder </w:t>
      </w:r>
      <w:r w:rsidR="00F27751">
        <w:rPr>
          <w:sz w:val="24"/>
          <w:lang w:val="pt-BR"/>
        </w:rPr>
        <w:t xml:space="preserve">no sentido mais amplo de constituir a dinâmica principal de organização econômica e social, se deslocou </w:t>
      </w:r>
      <w:r w:rsidR="00627CE6" w:rsidRPr="007C3AF0">
        <w:rPr>
          <w:sz w:val="24"/>
          <w:lang w:val="pt-BR"/>
        </w:rPr>
        <w:t xml:space="preserve">de quem controlava a terra, na era feudal, para quem controlava </w:t>
      </w:r>
      <w:r w:rsidR="00F27751">
        <w:rPr>
          <w:sz w:val="24"/>
          <w:lang w:val="pt-BR"/>
        </w:rPr>
        <w:t xml:space="preserve">as máquinas </w:t>
      </w:r>
      <w:r w:rsidR="00627CE6" w:rsidRPr="007C3AF0">
        <w:rPr>
          <w:sz w:val="24"/>
          <w:lang w:val="pt-BR"/>
        </w:rPr>
        <w:t>na era do capitalismo industrial, e hoje para quem controla o conhecimento</w:t>
      </w:r>
      <w:r w:rsidR="00431C8C">
        <w:rPr>
          <w:sz w:val="24"/>
          <w:lang w:val="pt-BR"/>
        </w:rPr>
        <w:t xml:space="preserve"> e os sistemas de informação correspondentes</w:t>
      </w:r>
      <w:r w:rsidR="00F27751">
        <w:rPr>
          <w:sz w:val="24"/>
          <w:lang w:val="pt-BR"/>
        </w:rPr>
        <w:t>, inclusive os sinais magnéticos que constituem o dinheiro moderno</w:t>
      </w:r>
      <w:r w:rsidR="00627CE6" w:rsidRPr="007C3AF0">
        <w:rPr>
          <w:sz w:val="24"/>
          <w:lang w:val="pt-BR"/>
        </w:rPr>
        <w:t xml:space="preserve">. </w:t>
      </w:r>
    </w:p>
    <w:p w:rsidR="00842680" w:rsidRPr="007C3AF0" w:rsidRDefault="0068572F" w:rsidP="000971A6">
      <w:pPr>
        <w:pStyle w:val="Textodenotaderodap"/>
        <w:spacing w:after="160"/>
        <w:jc w:val="both"/>
        <w:rPr>
          <w:sz w:val="24"/>
          <w:lang w:val="pt-BR"/>
        </w:rPr>
      </w:pPr>
      <w:r w:rsidRPr="007C3AF0">
        <w:rPr>
          <w:b/>
          <w:sz w:val="24"/>
          <w:lang w:val="pt-BR"/>
        </w:rPr>
        <w:t xml:space="preserve">2 - </w:t>
      </w:r>
      <w:r w:rsidR="00842680" w:rsidRPr="007C3AF0">
        <w:rPr>
          <w:b/>
          <w:sz w:val="24"/>
          <w:lang w:val="pt-BR"/>
        </w:rPr>
        <w:t>Da fábrica à plataforma digital</w:t>
      </w:r>
      <w:r w:rsidR="00842680" w:rsidRPr="007C3AF0">
        <w:rPr>
          <w:sz w:val="24"/>
          <w:lang w:val="pt-BR"/>
        </w:rPr>
        <w:t xml:space="preserve">: continuamos a ter a General Motors e outras fábricas, mas o operariado num país industrial como os Estados Unidos representa hoje menos de 10% da mão de obra. Os mais variados sistemas de gestão de sinais magnéticos, sejam o que se representa hoje como GAFAM no ocidente ou BAT na China; ou o conjunto dos sistemas financeiros como Wall Street, a City, ou os bancos </w:t>
      </w:r>
      <w:r w:rsidR="005A5F75" w:rsidRPr="007C3AF0">
        <w:rPr>
          <w:sz w:val="24"/>
          <w:lang w:val="pt-BR"/>
        </w:rPr>
        <w:t>sistemicamente</w:t>
      </w:r>
      <w:r w:rsidR="00842680" w:rsidRPr="007C3AF0">
        <w:rPr>
          <w:sz w:val="24"/>
          <w:lang w:val="pt-BR"/>
        </w:rPr>
        <w:t xml:space="preserve"> importantes</w:t>
      </w:r>
      <w:r w:rsidR="00874F08" w:rsidRPr="007C3AF0">
        <w:rPr>
          <w:sz w:val="24"/>
          <w:lang w:val="pt-BR"/>
        </w:rPr>
        <w:t>;</w:t>
      </w:r>
      <w:r w:rsidR="00842680" w:rsidRPr="007C3AF0">
        <w:rPr>
          <w:sz w:val="24"/>
          <w:lang w:val="pt-BR"/>
        </w:rPr>
        <w:t xml:space="preserve"> </w:t>
      </w:r>
      <w:r w:rsidR="00874F08" w:rsidRPr="007C3AF0">
        <w:rPr>
          <w:sz w:val="24"/>
          <w:lang w:val="pt-BR"/>
        </w:rPr>
        <w:t xml:space="preserve">esse conjunto de manejadores de teclas </w:t>
      </w:r>
      <w:r w:rsidR="00842680" w:rsidRPr="007C3AF0">
        <w:rPr>
          <w:sz w:val="24"/>
          <w:lang w:val="pt-BR"/>
        </w:rPr>
        <w:t>não est</w:t>
      </w:r>
      <w:r w:rsidR="00874F08" w:rsidRPr="007C3AF0">
        <w:rPr>
          <w:sz w:val="24"/>
          <w:lang w:val="pt-BR"/>
        </w:rPr>
        <w:t>á</w:t>
      </w:r>
      <w:r w:rsidR="00842680" w:rsidRPr="007C3AF0">
        <w:rPr>
          <w:sz w:val="24"/>
          <w:lang w:val="pt-BR"/>
        </w:rPr>
        <w:t xml:space="preserve"> a serviço das cadeias produtivas, pelo contrário</w:t>
      </w:r>
      <w:r w:rsidR="005A5F75">
        <w:rPr>
          <w:sz w:val="24"/>
          <w:lang w:val="pt-BR"/>
        </w:rPr>
        <w:t>,</w:t>
      </w:r>
      <w:r w:rsidR="00842680" w:rsidRPr="007C3AF0">
        <w:rPr>
          <w:sz w:val="24"/>
          <w:lang w:val="pt-BR"/>
        </w:rPr>
        <w:t xml:space="preserve"> as controla e explora. </w:t>
      </w:r>
      <w:r w:rsidR="00627CE6" w:rsidRPr="007C3AF0">
        <w:rPr>
          <w:sz w:val="24"/>
          <w:lang w:val="pt-BR"/>
        </w:rPr>
        <w:t xml:space="preserve">De certa forma, o castelo representava o poder feudal, a fábrica a força do capitalismo, a plataforma digital a nova dinâmica econômica. </w:t>
      </w:r>
    </w:p>
    <w:p w:rsidR="009A7865" w:rsidRPr="007C3AF0" w:rsidRDefault="0068572F" w:rsidP="000971A6">
      <w:pPr>
        <w:pStyle w:val="Textodenotaderodap"/>
        <w:spacing w:after="160"/>
        <w:jc w:val="both"/>
        <w:rPr>
          <w:sz w:val="24"/>
          <w:lang w:val="pt-BR"/>
        </w:rPr>
      </w:pPr>
      <w:r w:rsidRPr="007C3AF0">
        <w:rPr>
          <w:b/>
          <w:sz w:val="24"/>
          <w:lang w:val="pt-BR"/>
        </w:rPr>
        <w:t xml:space="preserve">3 - </w:t>
      </w:r>
      <w:r w:rsidR="009A7865" w:rsidRPr="007C3AF0">
        <w:rPr>
          <w:b/>
          <w:sz w:val="24"/>
          <w:lang w:val="pt-BR"/>
        </w:rPr>
        <w:t>Do tangível ao intangível</w:t>
      </w:r>
      <w:r w:rsidR="009A7865" w:rsidRPr="007C3AF0">
        <w:rPr>
          <w:sz w:val="24"/>
          <w:lang w:val="pt-BR"/>
        </w:rPr>
        <w:t>:</w:t>
      </w:r>
      <w:r w:rsidR="00874F08" w:rsidRPr="007C3AF0">
        <w:rPr>
          <w:sz w:val="24"/>
          <w:lang w:val="pt-BR"/>
        </w:rPr>
        <w:t xml:space="preserve"> </w:t>
      </w:r>
      <w:r w:rsidR="008A293C" w:rsidRPr="007C3AF0">
        <w:rPr>
          <w:sz w:val="24"/>
          <w:lang w:val="pt-BR"/>
        </w:rPr>
        <w:t xml:space="preserve">Enquanto a própria produção de bens materiais é cada vez mais densa em tecnologia, o conjunto do processo, o financiamento, a comercialização e distribuição, além de controles e gestão, passam a ser essencialmente intangíveis. O intangível, por sua vez, por poder </w:t>
      </w:r>
      <w:r w:rsidR="007D586B" w:rsidRPr="007C3AF0">
        <w:rPr>
          <w:sz w:val="24"/>
          <w:lang w:val="pt-BR"/>
        </w:rPr>
        <w:t xml:space="preserve">utilizar </w:t>
      </w:r>
      <w:r w:rsidR="008A293C" w:rsidRPr="007C3AF0">
        <w:rPr>
          <w:sz w:val="24"/>
          <w:lang w:val="pt-BR"/>
        </w:rPr>
        <w:t>sinais magnéticos</w:t>
      </w:r>
      <w:r w:rsidR="007D586B" w:rsidRPr="007C3AF0">
        <w:rPr>
          <w:sz w:val="24"/>
          <w:lang w:val="pt-BR"/>
        </w:rPr>
        <w:t xml:space="preserve">, software, algoritmos e inteligência artificial, passa a se reger por outra lógica econômica, por se tornar reproduzível e comunicável de maneira ilimitada. </w:t>
      </w:r>
      <w:r w:rsidR="00FD3E22">
        <w:rPr>
          <w:sz w:val="24"/>
          <w:lang w:val="pt-BR"/>
        </w:rPr>
        <w:t xml:space="preserve">André Gorz utiliza o conceito ‘imaterial’. </w:t>
      </w:r>
    </w:p>
    <w:p w:rsidR="007D586B" w:rsidRPr="007C3AF0" w:rsidRDefault="0068572F" w:rsidP="000971A6">
      <w:pPr>
        <w:pStyle w:val="Textodenotaderodap"/>
        <w:spacing w:after="160"/>
        <w:jc w:val="both"/>
        <w:rPr>
          <w:sz w:val="24"/>
          <w:lang w:val="pt-BR"/>
        </w:rPr>
      </w:pPr>
      <w:r w:rsidRPr="007C3AF0">
        <w:rPr>
          <w:b/>
          <w:sz w:val="24"/>
          <w:lang w:val="pt-BR"/>
        </w:rPr>
        <w:t xml:space="preserve">4 - </w:t>
      </w:r>
      <w:r w:rsidR="007D586B" w:rsidRPr="007C3AF0">
        <w:rPr>
          <w:b/>
          <w:sz w:val="24"/>
          <w:lang w:val="pt-BR"/>
        </w:rPr>
        <w:t>Do custo proporcional ao custo marginal zero</w:t>
      </w:r>
      <w:r w:rsidR="007D586B" w:rsidRPr="007C3AF0">
        <w:rPr>
          <w:sz w:val="24"/>
          <w:lang w:val="pt-BR"/>
        </w:rPr>
        <w:t xml:space="preserve">: Produzir mais unidades de roupa exige mais matéria prima, com aumento proporcional ao volume produzido. Na excelente formulação de Jeremy Rifkin, estamos entrando na era do custo marginal zero: uma vez coberto o custo inicial de uma pesquisa, a sua reprodução e disseminação não exige mais aportes. O livro online, uma </w:t>
      </w:r>
      <w:r w:rsidR="005A5F75" w:rsidRPr="007C3AF0">
        <w:rPr>
          <w:sz w:val="24"/>
          <w:lang w:val="pt-BR"/>
        </w:rPr>
        <w:t>ideia</w:t>
      </w:r>
      <w:r w:rsidR="007D586B" w:rsidRPr="007C3AF0">
        <w:rPr>
          <w:sz w:val="24"/>
          <w:lang w:val="pt-BR"/>
        </w:rPr>
        <w:t xml:space="preserve"> ou uma música podem ser disseminados</w:t>
      </w:r>
      <w:r w:rsidR="00394F69" w:rsidRPr="007C3AF0">
        <w:rPr>
          <w:sz w:val="24"/>
          <w:lang w:val="pt-BR"/>
        </w:rPr>
        <w:t xml:space="preserve"> sem custos adicionais</w:t>
      </w:r>
      <w:r w:rsidR="007D586B" w:rsidRPr="007C3AF0">
        <w:rPr>
          <w:sz w:val="24"/>
          <w:lang w:val="pt-BR"/>
        </w:rPr>
        <w:t xml:space="preserve">, </w:t>
      </w:r>
      <w:r w:rsidR="00394F69" w:rsidRPr="007C3AF0">
        <w:rPr>
          <w:sz w:val="24"/>
          <w:lang w:val="pt-BR"/>
        </w:rPr>
        <w:t xml:space="preserve">o que hoje </w:t>
      </w:r>
      <w:r w:rsidR="007D586B" w:rsidRPr="007C3AF0">
        <w:rPr>
          <w:sz w:val="24"/>
          <w:lang w:val="pt-BR"/>
        </w:rPr>
        <w:t xml:space="preserve">gera ampla confusão entre o conceito de propriedade privada do século passado e </w:t>
      </w:r>
      <w:r w:rsidR="00394F69" w:rsidRPr="007C3AF0">
        <w:rPr>
          <w:sz w:val="24"/>
          <w:lang w:val="pt-BR"/>
        </w:rPr>
        <w:t xml:space="preserve">as formas modernas de apropriação de bens não rivais. Mais pessoas lerem o meu livro online não me gera nenhum custo. </w:t>
      </w:r>
    </w:p>
    <w:p w:rsidR="000B2A9D" w:rsidRPr="007C3AF0" w:rsidRDefault="0068572F" w:rsidP="000971A6">
      <w:pPr>
        <w:pStyle w:val="Textodenotaderodap"/>
        <w:spacing w:after="160"/>
        <w:jc w:val="both"/>
        <w:rPr>
          <w:sz w:val="24"/>
          <w:lang w:val="pt-BR"/>
        </w:rPr>
      </w:pPr>
      <w:r w:rsidRPr="007C3AF0">
        <w:rPr>
          <w:b/>
          <w:sz w:val="24"/>
          <w:lang w:val="pt-BR"/>
        </w:rPr>
        <w:t xml:space="preserve">5 - </w:t>
      </w:r>
      <w:r w:rsidR="00FA7B3E" w:rsidRPr="007C3AF0">
        <w:rPr>
          <w:b/>
          <w:sz w:val="24"/>
          <w:lang w:val="pt-BR"/>
        </w:rPr>
        <w:t>Do aumento d</w:t>
      </w:r>
      <w:r w:rsidR="00FD3E22">
        <w:rPr>
          <w:b/>
          <w:sz w:val="24"/>
          <w:lang w:val="pt-BR"/>
        </w:rPr>
        <w:t>a</w:t>
      </w:r>
      <w:r w:rsidR="00FA7B3E" w:rsidRPr="007C3AF0">
        <w:rPr>
          <w:b/>
          <w:sz w:val="24"/>
          <w:lang w:val="pt-BR"/>
        </w:rPr>
        <w:t xml:space="preserve"> produção à restrição do acesso</w:t>
      </w:r>
      <w:r w:rsidR="00FA7B3E" w:rsidRPr="007C3AF0">
        <w:rPr>
          <w:sz w:val="24"/>
          <w:lang w:val="pt-BR"/>
        </w:rPr>
        <w:t xml:space="preserve">: Henry Ford entendia perfeitamente que o aumento dos seus lucros dependia do aumento da escala de produção, ao reduzir o custo unitário (economias de escala) e ao atingir mais clientes. Eu utilizar o Word da Microsoft não gera nenhum custo adicional à empresa, mas o livre acesso ao programa </w:t>
      </w:r>
      <w:r w:rsidR="007C6409" w:rsidRPr="007C3AF0">
        <w:rPr>
          <w:sz w:val="24"/>
          <w:lang w:val="pt-BR"/>
        </w:rPr>
        <w:t xml:space="preserve">passa a </w:t>
      </w:r>
      <w:r w:rsidR="00FA7B3E" w:rsidRPr="007C3AF0">
        <w:rPr>
          <w:sz w:val="24"/>
          <w:lang w:val="pt-BR"/>
        </w:rPr>
        <w:t>ser restrito por leis, pois a dificuldade do acesso</w:t>
      </w:r>
      <w:r w:rsidR="007C6409" w:rsidRPr="007C3AF0">
        <w:rPr>
          <w:sz w:val="24"/>
          <w:lang w:val="pt-BR"/>
        </w:rPr>
        <w:t xml:space="preserve"> é que obriga as pessoas a pagar. É um monopólio de demanda, pois sou obrigado a usar o que os outros usam, não há concorrência viável. Isso envolve a tecnologia e as </w:t>
      </w:r>
      <w:r w:rsidR="005A5F75" w:rsidRPr="007C3AF0">
        <w:rPr>
          <w:sz w:val="24"/>
          <w:lang w:val="pt-BR"/>
        </w:rPr>
        <w:t>ideias</w:t>
      </w:r>
      <w:r w:rsidR="007C6409" w:rsidRPr="007C3AF0">
        <w:rPr>
          <w:sz w:val="24"/>
          <w:lang w:val="pt-BR"/>
        </w:rPr>
        <w:t xml:space="preserve"> de forma geral, levando à expansão absurda de patentes, copyrights, royalties e outras formas de ganhar sem novos esforços: mais dinheiro sem mais trabalho. Isso se aplica também aos bens comuns como água em regiões de escassez, praias ou parques privatizados. O ar ou a água tem um imenso valor de uso, mas a maneira de aumentar o valor de troca é </w:t>
      </w:r>
      <w:r w:rsidR="00FD3E22">
        <w:rPr>
          <w:sz w:val="24"/>
          <w:lang w:val="pt-BR"/>
        </w:rPr>
        <w:t>dificultar</w:t>
      </w:r>
      <w:r w:rsidR="007C6409" w:rsidRPr="007C3AF0">
        <w:rPr>
          <w:sz w:val="24"/>
          <w:lang w:val="pt-BR"/>
        </w:rPr>
        <w:t xml:space="preserve"> o acesso. </w:t>
      </w:r>
    </w:p>
    <w:p w:rsidR="00C54AAE" w:rsidRPr="007C3AF0" w:rsidRDefault="0068572F" w:rsidP="000971A6">
      <w:pPr>
        <w:pStyle w:val="Textodenotaderodap"/>
        <w:spacing w:after="160"/>
        <w:jc w:val="both"/>
        <w:rPr>
          <w:sz w:val="24"/>
          <w:lang w:val="pt-BR"/>
        </w:rPr>
      </w:pPr>
      <w:r w:rsidRPr="007C3AF0">
        <w:rPr>
          <w:b/>
          <w:sz w:val="24"/>
          <w:lang w:val="pt-BR"/>
        </w:rPr>
        <w:t xml:space="preserve">6 - </w:t>
      </w:r>
      <w:r w:rsidR="000B2A9D" w:rsidRPr="007C3AF0">
        <w:rPr>
          <w:b/>
          <w:sz w:val="24"/>
          <w:lang w:val="pt-BR"/>
        </w:rPr>
        <w:t>Da compra ao direito de acesso</w:t>
      </w:r>
      <w:r w:rsidR="000B2A9D" w:rsidRPr="007C3AF0">
        <w:rPr>
          <w:sz w:val="24"/>
          <w:lang w:val="pt-BR"/>
        </w:rPr>
        <w:t>:</w:t>
      </w:r>
      <w:r w:rsidR="007C6409" w:rsidRPr="007C3AF0">
        <w:rPr>
          <w:sz w:val="24"/>
          <w:lang w:val="pt-BR"/>
        </w:rPr>
        <w:t xml:space="preserve"> </w:t>
      </w:r>
      <w:r w:rsidR="000B2A9D" w:rsidRPr="007C3AF0">
        <w:rPr>
          <w:sz w:val="24"/>
          <w:lang w:val="pt-BR"/>
        </w:rPr>
        <w:t xml:space="preserve">No cotidiano uma parte crescente da nossa renda é consumida não por uma compra de produto, que se torna nosso e encerra a transação comercial, mas pelo direito a ter uma programação minimamente decente na TV, ao serviço de saúde, a uma conexão internet, à telefonia móvel, a sistemas complementares de </w:t>
      </w:r>
      <w:r w:rsidR="005A5F75" w:rsidRPr="007C3AF0">
        <w:rPr>
          <w:sz w:val="24"/>
          <w:lang w:val="pt-BR"/>
        </w:rPr>
        <w:t>segurança</w:t>
      </w:r>
      <w:r w:rsidR="000B2A9D" w:rsidRPr="007C3AF0">
        <w:rPr>
          <w:sz w:val="24"/>
          <w:lang w:val="pt-BR"/>
        </w:rPr>
        <w:t xml:space="preserve"> e assim por diante. No seu Era do Acesso, Rifkin traz excelente análise do que chama de “deslocamento da posse para o acesso”. Como consumidores, ficamos amarrados a um “plano”, inclusive com </w:t>
      </w:r>
      <w:r w:rsidR="00C54AAE" w:rsidRPr="007C3AF0">
        <w:rPr>
          <w:sz w:val="24"/>
          <w:lang w:val="pt-BR"/>
        </w:rPr>
        <w:t xml:space="preserve">exigências de fidelidade e </w:t>
      </w:r>
      <w:r w:rsidR="000B2A9D" w:rsidRPr="007C3AF0">
        <w:rPr>
          <w:sz w:val="24"/>
          <w:lang w:val="pt-BR"/>
        </w:rPr>
        <w:t xml:space="preserve">multas se </w:t>
      </w:r>
      <w:r w:rsidR="00C54AAE" w:rsidRPr="007C3AF0">
        <w:rPr>
          <w:sz w:val="24"/>
          <w:lang w:val="pt-BR"/>
        </w:rPr>
        <w:t xml:space="preserve">exercemos o nosso direito de preferir um concorrente. Mas aqui se abre igualmente um leque de oportunidades: em vez da posse de um carro, por exemplo, posso preferir o acesso ao uso, como no caso dos carros públicos em Paris, sai mais barato para todos. No Brasil mal chegamos à bicicleta. </w:t>
      </w:r>
    </w:p>
    <w:p w:rsidR="00C54AAE" w:rsidRPr="007C3AF0" w:rsidRDefault="0068572F" w:rsidP="000971A6">
      <w:pPr>
        <w:pStyle w:val="Textodenotaderodap"/>
        <w:spacing w:after="160"/>
        <w:jc w:val="both"/>
        <w:rPr>
          <w:sz w:val="24"/>
          <w:lang w:val="pt-BR"/>
        </w:rPr>
      </w:pPr>
      <w:r w:rsidRPr="007C3AF0">
        <w:rPr>
          <w:b/>
          <w:sz w:val="24"/>
          <w:lang w:val="pt-BR"/>
        </w:rPr>
        <w:t xml:space="preserve">7 - </w:t>
      </w:r>
      <w:r w:rsidR="00C54AAE" w:rsidRPr="007C3AF0">
        <w:rPr>
          <w:b/>
          <w:sz w:val="24"/>
          <w:lang w:val="pt-BR"/>
        </w:rPr>
        <w:t>Da venda de produtos ao fornecimento de suporte</w:t>
      </w:r>
      <w:r w:rsidR="00C54AAE" w:rsidRPr="007C3AF0">
        <w:rPr>
          <w:sz w:val="24"/>
          <w:lang w:val="pt-BR"/>
        </w:rPr>
        <w:t xml:space="preserve">: </w:t>
      </w:r>
      <w:r w:rsidR="004B2455" w:rsidRPr="007C3AF0">
        <w:rPr>
          <w:sz w:val="24"/>
          <w:lang w:val="pt-BR"/>
        </w:rPr>
        <w:t xml:space="preserve">Eric Raymond, no seu </w:t>
      </w:r>
      <w:r w:rsidR="004B2455" w:rsidRPr="007C3AF0">
        <w:rPr>
          <w:i/>
          <w:sz w:val="24"/>
          <w:lang w:val="pt-BR"/>
        </w:rPr>
        <w:t>The Cathedral and the Bazaar</w:t>
      </w:r>
      <w:r w:rsidR="004B2455" w:rsidRPr="007C3AF0">
        <w:rPr>
          <w:sz w:val="24"/>
          <w:lang w:val="pt-BR"/>
        </w:rPr>
        <w:t>, marca bem es</w:t>
      </w:r>
      <w:r w:rsidR="005A5F75">
        <w:rPr>
          <w:sz w:val="24"/>
          <w:lang w:val="pt-BR"/>
        </w:rPr>
        <w:t>s</w:t>
      </w:r>
      <w:r w:rsidR="004B2455" w:rsidRPr="007C3AF0">
        <w:rPr>
          <w:sz w:val="24"/>
          <w:lang w:val="pt-BR"/>
        </w:rPr>
        <w:t xml:space="preserve">e ponto: os processos ligados ao conhecimento são processos interativos. A própria compra de um </w:t>
      </w:r>
      <w:r w:rsidR="004B2455" w:rsidRPr="007C3AF0">
        <w:rPr>
          <w:i/>
          <w:sz w:val="24"/>
          <w:lang w:val="pt-BR"/>
        </w:rPr>
        <w:t>software</w:t>
      </w:r>
      <w:r w:rsidR="004B2455" w:rsidRPr="007C3AF0">
        <w:rPr>
          <w:sz w:val="24"/>
          <w:lang w:val="pt-BR"/>
        </w:rPr>
        <w:t xml:space="preserve"> é </w:t>
      </w:r>
      <w:r w:rsidR="005A5F75">
        <w:rPr>
          <w:sz w:val="24"/>
          <w:lang w:val="pt-BR"/>
        </w:rPr>
        <w:t xml:space="preserve">o </w:t>
      </w:r>
      <w:r w:rsidR="004B2455" w:rsidRPr="007C3AF0">
        <w:rPr>
          <w:sz w:val="24"/>
          <w:lang w:val="pt-BR"/>
        </w:rPr>
        <w:t>de menos</w:t>
      </w:r>
      <w:r w:rsidR="005A5F75">
        <w:rPr>
          <w:sz w:val="24"/>
          <w:lang w:val="pt-BR"/>
        </w:rPr>
        <w:t>. O</w:t>
      </w:r>
      <w:r w:rsidR="004B2455" w:rsidRPr="007C3AF0">
        <w:rPr>
          <w:sz w:val="24"/>
          <w:lang w:val="pt-BR"/>
        </w:rPr>
        <w:t xml:space="preserve"> processo de apoio, manutenção, serviços e atualização é que constitui o essencial. “Se (como é geralmente aceito) mais de 75% dos custos do ciclo de vida de um projeto típico de software está na manutenção e </w:t>
      </w:r>
      <w:r w:rsidR="004B2455" w:rsidRPr="007C3AF0">
        <w:rPr>
          <w:i/>
          <w:sz w:val="24"/>
          <w:lang w:val="pt-BR"/>
        </w:rPr>
        <w:t>debugging</w:t>
      </w:r>
      <w:r w:rsidR="004B2455" w:rsidRPr="007C3AF0">
        <w:rPr>
          <w:sz w:val="24"/>
          <w:lang w:val="pt-BR"/>
        </w:rPr>
        <w:t xml:space="preserve"> e extensões, então a política geral de se cobrar um preço de compra elevado e taxas de suporte relativamente baixas ou zeradas deverá levar a resultados que servem mal todas as partes”.</w:t>
      </w:r>
      <w:r w:rsidR="005A5F75">
        <w:rPr>
          <w:sz w:val="24"/>
          <w:lang w:val="pt-BR"/>
        </w:rPr>
        <w:t xml:space="preserve"> </w:t>
      </w:r>
      <w:r w:rsidR="004B2455" w:rsidRPr="007C3AF0">
        <w:rPr>
          <w:sz w:val="24"/>
          <w:lang w:val="pt-BR"/>
        </w:rPr>
        <w:t xml:space="preserve">(120 </w:t>
      </w:r>
      <w:r w:rsidR="00431C8C">
        <w:rPr>
          <w:sz w:val="24"/>
          <w:lang w:val="pt-BR"/>
        </w:rPr>
        <w:t>e ss</w:t>
      </w:r>
      <w:r w:rsidR="004B2455" w:rsidRPr="007C3AF0">
        <w:rPr>
          <w:sz w:val="24"/>
          <w:lang w:val="pt-BR"/>
        </w:rPr>
        <w:t>.) A lógica da comercia</w:t>
      </w:r>
      <w:r w:rsidR="00BB391B" w:rsidRPr="007C3AF0">
        <w:rPr>
          <w:sz w:val="24"/>
          <w:lang w:val="pt-BR"/>
        </w:rPr>
        <w:t>l</w:t>
      </w:r>
      <w:r w:rsidR="004B2455" w:rsidRPr="007C3AF0">
        <w:rPr>
          <w:sz w:val="24"/>
          <w:lang w:val="pt-BR"/>
        </w:rPr>
        <w:t>ização muda</w:t>
      </w:r>
      <w:r w:rsidR="00BB391B" w:rsidRPr="007C3AF0">
        <w:rPr>
          <w:sz w:val="24"/>
          <w:lang w:val="pt-BR"/>
        </w:rPr>
        <w:t>:</w:t>
      </w:r>
      <w:r w:rsidR="004B2455" w:rsidRPr="007C3AF0">
        <w:rPr>
          <w:sz w:val="24"/>
          <w:lang w:val="pt-BR"/>
        </w:rPr>
        <w:t xml:space="preserve"> compramos um produto barato mas o que nos vendem é a necessidade de </w:t>
      </w:r>
      <w:r w:rsidR="00290C1E" w:rsidRPr="007C3AF0">
        <w:rPr>
          <w:sz w:val="24"/>
          <w:lang w:val="pt-BR"/>
        </w:rPr>
        <w:t xml:space="preserve">recorrer no longo prazo aos </w:t>
      </w:r>
      <w:r w:rsidR="004B2455" w:rsidRPr="007C3AF0">
        <w:rPr>
          <w:sz w:val="24"/>
          <w:lang w:val="pt-BR"/>
        </w:rPr>
        <w:t xml:space="preserve">serviços </w:t>
      </w:r>
      <w:r w:rsidR="00290C1E" w:rsidRPr="007C3AF0">
        <w:rPr>
          <w:sz w:val="24"/>
          <w:lang w:val="pt-BR"/>
        </w:rPr>
        <w:t xml:space="preserve">proprietários </w:t>
      </w:r>
      <w:r w:rsidR="004B2455" w:rsidRPr="007C3AF0">
        <w:rPr>
          <w:sz w:val="24"/>
          <w:lang w:val="pt-BR"/>
        </w:rPr>
        <w:t xml:space="preserve">de apoio. </w:t>
      </w:r>
      <w:r w:rsidR="00F27751">
        <w:rPr>
          <w:sz w:val="24"/>
          <w:lang w:val="pt-BR"/>
        </w:rPr>
        <w:t xml:space="preserve">Já comprou um cilindro novo para a sua impressora? </w:t>
      </w:r>
    </w:p>
    <w:p w:rsidR="002473CE" w:rsidRPr="00F27751" w:rsidRDefault="002473CE" w:rsidP="002473CE">
      <w:pPr>
        <w:spacing w:after="160"/>
        <w:jc w:val="both"/>
      </w:pPr>
      <w:r w:rsidRPr="007C3AF0">
        <w:rPr>
          <w:b/>
        </w:rPr>
        <w:t xml:space="preserve">8 </w:t>
      </w:r>
      <w:r w:rsidR="00F27751">
        <w:rPr>
          <w:b/>
        </w:rPr>
        <w:t>–</w:t>
      </w:r>
      <w:r w:rsidRPr="007C3AF0">
        <w:rPr>
          <w:b/>
        </w:rPr>
        <w:t xml:space="preserve"> </w:t>
      </w:r>
      <w:r w:rsidR="00F27751">
        <w:rPr>
          <w:b/>
        </w:rPr>
        <w:t>Do m</w:t>
      </w:r>
      <w:r w:rsidRPr="007C3AF0">
        <w:rPr>
          <w:b/>
        </w:rPr>
        <w:t>arketing informativo à manipulação individualizada</w:t>
      </w:r>
      <w:r w:rsidRPr="007C3AF0">
        <w:t>: a invasão da privacidade, muito além de fomentar o consumo, transformou-se em instrumento de manipulação diferenciada e individualizada, na medida em que as corporações e os governos passam a ter informação detalhada sobre as nossas leituras, interesses políticos, estado de saúde, propensões a doenças, áreas de interesse e outros detalhes cuja importância apenas descobrimos na hora de um e-mail antigo nos prejudicar na busca d</w:t>
      </w:r>
      <w:r w:rsidR="00F27751">
        <w:t>o</w:t>
      </w:r>
      <w:r w:rsidRPr="007C3AF0">
        <w:t xml:space="preserve"> emprego, de uma comunicação pessoal impedir o recebimento de um visto, de um seguro de vida se apresentar mais caro pelas informações que compraram sobre o nosso DNA e assim por diante. Trata-se rigorosamente de um mundo novo. O chip no pescoço ou subcutâneo já são realidades, apesar de ainda levantarem protestos. É tudo para o nosso bem, naturalmente, mas um bem definido por outros. Na realidade, com controle individualizado de pessoas e de comportamentos até os níveis mais íntimos, as relações de poder mudam radicalmente no planeta. </w:t>
      </w:r>
      <w:r w:rsidR="00F27751">
        <w:rPr>
          <w:i/>
        </w:rPr>
        <w:t xml:space="preserve">Big Brother is watching you, </w:t>
      </w:r>
      <w:r w:rsidR="00F27751">
        <w:t>desta vez de verdade.</w:t>
      </w:r>
    </w:p>
    <w:p w:rsidR="00394F69" w:rsidRPr="007C3AF0" w:rsidRDefault="002473CE" w:rsidP="000971A6">
      <w:pPr>
        <w:pStyle w:val="Textodenotaderodap"/>
        <w:spacing w:after="160"/>
        <w:jc w:val="both"/>
        <w:rPr>
          <w:sz w:val="24"/>
          <w:lang w:val="pt-BR"/>
        </w:rPr>
      </w:pPr>
      <w:r w:rsidRPr="007C3AF0">
        <w:rPr>
          <w:b/>
          <w:sz w:val="24"/>
          <w:lang w:val="pt-BR"/>
        </w:rPr>
        <w:t>9</w:t>
      </w:r>
      <w:r w:rsidR="0068572F" w:rsidRPr="007C3AF0">
        <w:rPr>
          <w:b/>
          <w:sz w:val="24"/>
          <w:lang w:val="pt-BR"/>
        </w:rPr>
        <w:t xml:space="preserve"> - </w:t>
      </w:r>
      <w:r w:rsidR="00394F69" w:rsidRPr="007C3AF0">
        <w:rPr>
          <w:b/>
          <w:sz w:val="24"/>
          <w:lang w:val="pt-BR"/>
        </w:rPr>
        <w:t>Do nacional ao global</w:t>
      </w:r>
      <w:r w:rsidR="00394F69" w:rsidRPr="007C3AF0">
        <w:rPr>
          <w:sz w:val="24"/>
          <w:lang w:val="pt-BR"/>
        </w:rPr>
        <w:t xml:space="preserve">: O sistema econômico, em particular na sua dimensão financeira e nos setores imateriais (comunicação, informação etc.) passa a funcionar no espaço global, dando origem a frases como </w:t>
      </w:r>
      <w:r w:rsidR="00394F69" w:rsidRPr="007C3AF0">
        <w:rPr>
          <w:i/>
          <w:sz w:val="24"/>
          <w:lang w:val="pt-BR"/>
        </w:rPr>
        <w:t xml:space="preserve">space is dead, </w:t>
      </w:r>
      <w:r w:rsidR="00394F69" w:rsidRPr="007C3AF0">
        <w:rPr>
          <w:sz w:val="24"/>
          <w:lang w:val="pt-BR"/>
        </w:rPr>
        <w:t xml:space="preserve">ou a livros como </w:t>
      </w:r>
      <w:r w:rsidR="00394F69" w:rsidRPr="007C3AF0">
        <w:rPr>
          <w:i/>
          <w:sz w:val="24"/>
          <w:lang w:val="pt-BR"/>
        </w:rPr>
        <w:t xml:space="preserve">The world is flat. </w:t>
      </w:r>
      <w:r w:rsidR="00394F69" w:rsidRPr="007C3AF0">
        <w:rPr>
          <w:sz w:val="24"/>
          <w:lang w:val="pt-BR"/>
        </w:rPr>
        <w:t>O livro que procuro na Amazon pode estar em qualquer parte do mundo, a consulta de uma informação pode buscar a resposta em qualquer documento</w:t>
      </w:r>
      <w:r w:rsidR="005A5F75">
        <w:rPr>
          <w:sz w:val="24"/>
          <w:lang w:val="pt-BR"/>
        </w:rPr>
        <w:t>,</w:t>
      </w:r>
      <w:r w:rsidR="00394F69" w:rsidRPr="007C3AF0">
        <w:rPr>
          <w:sz w:val="24"/>
          <w:lang w:val="pt-BR"/>
        </w:rPr>
        <w:t xml:space="preserve"> em qualquer </w:t>
      </w:r>
      <w:r w:rsidR="005A5F75" w:rsidRPr="007C3AF0">
        <w:rPr>
          <w:sz w:val="24"/>
          <w:lang w:val="pt-BR"/>
        </w:rPr>
        <w:t>língua</w:t>
      </w:r>
      <w:r w:rsidR="005A5F75">
        <w:rPr>
          <w:sz w:val="24"/>
          <w:lang w:val="pt-BR"/>
        </w:rPr>
        <w:t>,</w:t>
      </w:r>
      <w:r w:rsidR="00394F69" w:rsidRPr="007C3AF0">
        <w:rPr>
          <w:sz w:val="24"/>
          <w:lang w:val="pt-BR"/>
        </w:rPr>
        <w:t xml:space="preserve"> em qualquer instituição. Mas o sistema de regulação</w:t>
      </w:r>
      <w:r w:rsidR="005A5F75">
        <w:rPr>
          <w:sz w:val="24"/>
          <w:lang w:val="pt-BR"/>
        </w:rPr>
        <w:t xml:space="preserve"> –</w:t>
      </w:r>
      <w:r w:rsidR="00394F69" w:rsidRPr="007C3AF0">
        <w:rPr>
          <w:sz w:val="24"/>
          <w:lang w:val="pt-BR"/>
        </w:rPr>
        <w:t xml:space="preserve"> as leis que buscam coibir a agiotagem, a evasão fiscal, os antibióticos nos nossos alimentos e semelhantes – varia segundo os 193 países do planeta. Ou seja, a economia se rege em grande parte em espaços onde as leis não a </w:t>
      </w:r>
      <w:r w:rsidR="00FA7B3E" w:rsidRPr="007C3AF0">
        <w:rPr>
          <w:sz w:val="24"/>
          <w:lang w:val="pt-BR"/>
        </w:rPr>
        <w:t>atinge</w:t>
      </w:r>
      <w:r w:rsidR="00EF0AFC">
        <w:rPr>
          <w:sz w:val="24"/>
          <w:lang w:val="pt-BR"/>
        </w:rPr>
        <w:t>m</w:t>
      </w:r>
      <w:r w:rsidR="00FA7B3E" w:rsidRPr="007C3AF0">
        <w:rPr>
          <w:sz w:val="24"/>
          <w:lang w:val="pt-BR"/>
        </w:rPr>
        <w:t xml:space="preserve">. A perda de governança, da capacidade de implementar políticas no nível dos governos, tende a se generalizar, e as pessoas começam a se perguntar qual o sentido do voto. Há uma economia global, </w:t>
      </w:r>
      <w:r w:rsidR="00EF0AFC">
        <w:rPr>
          <w:sz w:val="24"/>
          <w:lang w:val="pt-BR"/>
        </w:rPr>
        <w:t xml:space="preserve">mas </w:t>
      </w:r>
      <w:r w:rsidR="00FA7B3E" w:rsidRPr="007C3AF0">
        <w:rPr>
          <w:sz w:val="24"/>
          <w:lang w:val="pt-BR"/>
        </w:rPr>
        <w:t xml:space="preserve">não há governo global. </w:t>
      </w:r>
    </w:p>
    <w:p w:rsidR="002263B6" w:rsidRPr="007C3AF0" w:rsidRDefault="002473CE" w:rsidP="000971A6">
      <w:pPr>
        <w:pStyle w:val="Textodenotaderodap"/>
        <w:spacing w:after="160"/>
        <w:jc w:val="both"/>
        <w:rPr>
          <w:sz w:val="24"/>
          <w:lang w:val="pt-BR"/>
        </w:rPr>
      </w:pPr>
      <w:r w:rsidRPr="007C3AF0">
        <w:rPr>
          <w:b/>
          <w:sz w:val="24"/>
          <w:lang w:val="pt-BR"/>
        </w:rPr>
        <w:t>10</w:t>
      </w:r>
      <w:r w:rsidR="0068572F" w:rsidRPr="007C3AF0">
        <w:rPr>
          <w:b/>
          <w:sz w:val="24"/>
          <w:lang w:val="pt-BR"/>
        </w:rPr>
        <w:t xml:space="preserve"> - </w:t>
      </w:r>
      <w:r w:rsidR="007C6409" w:rsidRPr="007C3AF0">
        <w:rPr>
          <w:b/>
          <w:sz w:val="24"/>
          <w:lang w:val="pt-BR"/>
        </w:rPr>
        <w:t xml:space="preserve">Da troca desigual </w:t>
      </w:r>
      <w:r w:rsidR="004C0D70" w:rsidRPr="007C3AF0">
        <w:rPr>
          <w:b/>
          <w:sz w:val="24"/>
          <w:lang w:val="pt-BR"/>
        </w:rPr>
        <w:t>tradicional à dependência tecnológica</w:t>
      </w:r>
      <w:r w:rsidR="004C0D70" w:rsidRPr="007C3AF0">
        <w:rPr>
          <w:sz w:val="24"/>
          <w:lang w:val="pt-BR"/>
        </w:rPr>
        <w:t xml:space="preserve">: </w:t>
      </w:r>
      <w:r w:rsidR="00A15308">
        <w:rPr>
          <w:sz w:val="24"/>
          <w:lang w:val="pt-BR"/>
        </w:rPr>
        <w:t xml:space="preserve">Estamos acostumados </w:t>
      </w:r>
      <w:r w:rsidR="00BC3185" w:rsidRPr="007C3AF0">
        <w:rPr>
          <w:sz w:val="24"/>
          <w:lang w:val="pt-BR"/>
        </w:rPr>
        <w:t>a ver os países dominantes nos fornecerem produtos acabados e máquinas em troca de matéria prima. Isso continua em grande parte,</w:t>
      </w:r>
      <w:r w:rsidR="00871844">
        <w:rPr>
          <w:sz w:val="24"/>
          <w:lang w:val="pt-BR"/>
        </w:rPr>
        <w:t xml:space="preserve"> mas o nível se deslocou. Hoje os próprios </w:t>
      </w:r>
      <w:r w:rsidR="00BC3185" w:rsidRPr="007C3AF0">
        <w:rPr>
          <w:sz w:val="24"/>
          <w:lang w:val="pt-BR"/>
        </w:rPr>
        <w:t xml:space="preserve"> processos produtivos podem ser transferidos para países de mão de obra mais barata, </w:t>
      </w:r>
      <w:r w:rsidR="00A15308">
        <w:rPr>
          <w:sz w:val="24"/>
          <w:lang w:val="pt-BR"/>
        </w:rPr>
        <w:t>porém</w:t>
      </w:r>
      <w:r w:rsidR="00BC3185" w:rsidRPr="007C3AF0">
        <w:rPr>
          <w:sz w:val="24"/>
          <w:lang w:val="pt-BR"/>
        </w:rPr>
        <w:t xml:space="preserve"> o acesso às tecnologias, ao uso da marca e semelhantes produtos imateriais </w:t>
      </w:r>
      <w:r w:rsidR="00871844">
        <w:rPr>
          <w:sz w:val="24"/>
          <w:lang w:val="pt-BR"/>
        </w:rPr>
        <w:t>são</w:t>
      </w:r>
      <w:r w:rsidR="00632EC0" w:rsidRPr="007C3AF0">
        <w:rPr>
          <w:sz w:val="24"/>
          <w:lang w:val="pt-BR"/>
        </w:rPr>
        <w:t xml:space="preserve"> restrito</w:t>
      </w:r>
      <w:r w:rsidR="00871844">
        <w:rPr>
          <w:sz w:val="24"/>
          <w:lang w:val="pt-BR"/>
        </w:rPr>
        <w:t>s</w:t>
      </w:r>
      <w:r w:rsidR="00632EC0" w:rsidRPr="007C3AF0">
        <w:rPr>
          <w:sz w:val="24"/>
          <w:lang w:val="pt-BR"/>
        </w:rPr>
        <w:t>. O escândalo mundial d</w:t>
      </w:r>
      <w:r w:rsidR="00871844">
        <w:rPr>
          <w:sz w:val="24"/>
          <w:lang w:val="pt-BR"/>
        </w:rPr>
        <w:t>o travamento do</w:t>
      </w:r>
      <w:r w:rsidR="00632EC0" w:rsidRPr="007C3AF0">
        <w:rPr>
          <w:sz w:val="24"/>
          <w:lang w:val="pt-BR"/>
        </w:rPr>
        <w:t xml:space="preserve"> direito de produzir de forma autônoma medicamentos, por exemplo, gera imensos sofrimentos e mortes. H</w:t>
      </w:r>
      <w:r w:rsidR="00A15308">
        <w:rPr>
          <w:sz w:val="24"/>
          <w:lang w:val="pt-BR"/>
        </w:rPr>
        <w:t>a</w:t>
      </w:r>
      <w:r w:rsidR="00632EC0" w:rsidRPr="007C3AF0">
        <w:rPr>
          <w:sz w:val="24"/>
          <w:lang w:val="pt-BR"/>
        </w:rPr>
        <w:t xml:space="preserve">-Joon Chang, em </w:t>
      </w:r>
      <w:r w:rsidR="00632EC0" w:rsidRPr="007C3AF0">
        <w:rPr>
          <w:i/>
          <w:sz w:val="24"/>
          <w:lang w:val="pt-BR"/>
        </w:rPr>
        <w:t xml:space="preserve">Chutando a Escada, </w:t>
      </w:r>
      <w:r w:rsidR="00632EC0" w:rsidRPr="007C3AF0">
        <w:rPr>
          <w:sz w:val="24"/>
          <w:lang w:val="pt-BR"/>
        </w:rPr>
        <w:t xml:space="preserve">mostra como esses países que sempre copiaram tudo até se tornarem dominantes, hoje atacam qualquer flexibilização de acesso. </w:t>
      </w:r>
      <w:r w:rsidR="003338B3" w:rsidRPr="007C3AF0">
        <w:rPr>
          <w:sz w:val="24"/>
          <w:lang w:val="pt-BR"/>
        </w:rPr>
        <w:t xml:space="preserve">Inúmeros autores e instituições se insurgem contra este novo ciclo de dependência que aprofunda as desigualdades. </w:t>
      </w:r>
      <w:r w:rsidR="00BB391B" w:rsidRPr="007C3AF0">
        <w:rPr>
          <w:sz w:val="24"/>
          <w:lang w:val="pt-BR"/>
        </w:rPr>
        <w:t>A ampliação da abrangência de patentes e copyrights constitui na realidade uma nova forma de protecionismo, adaptada à economia do conhecimento, como o são as tarifas aduaneiras sobre bens físicos, tão denunciadas pelos adeptos da globalização.</w:t>
      </w:r>
      <w:r w:rsidR="00190FC4" w:rsidRPr="007C3AF0">
        <w:rPr>
          <w:sz w:val="24"/>
          <w:lang w:val="pt-BR"/>
        </w:rPr>
        <w:t xml:space="preserve"> </w:t>
      </w:r>
    </w:p>
    <w:p w:rsidR="00190FC4" w:rsidRPr="007C3AF0" w:rsidRDefault="00190FC4" w:rsidP="00190FC4">
      <w:pPr>
        <w:pStyle w:val="NormalWeb"/>
        <w:jc w:val="both"/>
        <w:rPr>
          <w:lang w:val="pt-BR"/>
        </w:rPr>
      </w:pPr>
      <w:r w:rsidRPr="007C3AF0">
        <w:rPr>
          <w:b/>
          <w:lang w:val="pt-BR"/>
        </w:rPr>
        <w:t>1</w:t>
      </w:r>
      <w:r w:rsidR="002473CE" w:rsidRPr="007C3AF0">
        <w:rPr>
          <w:b/>
          <w:lang w:val="pt-BR"/>
        </w:rPr>
        <w:t>1</w:t>
      </w:r>
      <w:r w:rsidRPr="007C3AF0">
        <w:rPr>
          <w:b/>
          <w:lang w:val="pt-BR"/>
        </w:rPr>
        <w:t xml:space="preserve"> - Do liberalismo global ao novo protecionismo</w:t>
      </w:r>
      <w:r w:rsidRPr="007C3AF0">
        <w:rPr>
          <w:lang w:val="pt-BR"/>
        </w:rPr>
        <w:t xml:space="preserve">: Em termos econômicos, na era da informação, os custos de transação dos sistemas proprietários são geralmente mais elevados – tempo, dinheiro, trapalhadas burocráticas, perda de potencial colaborativo, esterilização do efeito rede – do que os proveitos. </w:t>
      </w:r>
      <w:r w:rsidR="00A15308">
        <w:rPr>
          <w:lang w:val="pt-BR"/>
        </w:rPr>
        <w:t>O</w:t>
      </w:r>
      <w:r w:rsidRPr="007C3AF0">
        <w:rPr>
          <w:lang w:val="pt-BR"/>
        </w:rPr>
        <w:t xml:space="preserve"> lucro dos grupos que controlam o acesso ao conhecimento e à cultura, ainda que grande, é muito pequeno relativamente às perdas </w:t>
      </w:r>
      <w:r w:rsidR="00871844">
        <w:rPr>
          <w:lang w:val="pt-BR"/>
        </w:rPr>
        <w:t xml:space="preserve">(ou lucros cessantes como são chamados) </w:t>
      </w:r>
      <w:r w:rsidRPr="007C3AF0">
        <w:rPr>
          <w:lang w:val="pt-BR"/>
        </w:rPr>
        <w:t>que resultam do travamento dos processos criativos e do uso de inovações no planeta. E frente aos dramas que hoje exigem democratização do conhecimento para reduzir a desigualdade, generalização das tecnologias limpas para reduzir o impacto climático, autorização de produção descentralizada de medicamentos para enfrentar tragédias que envolvem dezenas de milhões de pessoas e outras tensões, colocar pedágios em tudo para maximizar os lucros tornou-se irresponsável. O livre acesso é economicamente mais viável e produtivo, resultará em mais</w:t>
      </w:r>
      <w:r w:rsidR="00A15308">
        <w:rPr>
          <w:lang w:val="pt-BR"/>
        </w:rPr>
        <w:t>,</w:t>
      </w:r>
      <w:r w:rsidRPr="007C3AF0">
        <w:rPr>
          <w:lang w:val="pt-BR"/>
        </w:rPr>
        <w:t xml:space="preserve"> e não menos, atividades criativas.</w:t>
      </w:r>
      <w:r w:rsidR="00C905A9" w:rsidRPr="007C3AF0">
        <w:rPr>
          <w:lang w:val="pt-BR"/>
        </w:rPr>
        <w:t xml:space="preserve"> O mundo desenvolvido, que controla 97% das inovações (Chang), trava a saída das tecnologias de que o mundo tanto precisa, e constrói muros para se proteger da pobreza que gera. </w:t>
      </w:r>
    </w:p>
    <w:p w:rsidR="00290C1E" w:rsidRPr="007C3AF0" w:rsidRDefault="0068572F" w:rsidP="00290C1E">
      <w:pPr>
        <w:spacing w:after="160"/>
        <w:jc w:val="both"/>
      </w:pPr>
      <w:r w:rsidRPr="007C3AF0">
        <w:rPr>
          <w:b/>
        </w:rPr>
        <w:t>1</w:t>
      </w:r>
      <w:r w:rsidR="002473CE" w:rsidRPr="007C3AF0">
        <w:rPr>
          <w:b/>
        </w:rPr>
        <w:t>2</w:t>
      </w:r>
      <w:r w:rsidRPr="007C3AF0">
        <w:rPr>
          <w:b/>
        </w:rPr>
        <w:t xml:space="preserve"> - </w:t>
      </w:r>
      <w:r w:rsidR="00290C1E" w:rsidRPr="007C3AF0">
        <w:rPr>
          <w:b/>
        </w:rPr>
        <w:t>Da remuneração salarial à remuneração por tarefas</w:t>
      </w:r>
      <w:r w:rsidR="00290C1E" w:rsidRPr="007C3AF0">
        <w:t xml:space="preserve">: A contribuição criativa com </w:t>
      </w:r>
      <w:r w:rsidR="00A15308" w:rsidRPr="007C3AF0">
        <w:t>ideias</w:t>
      </w:r>
      <w:r w:rsidR="00290C1E" w:rsidRPr="007C3AF0">
        <w:t xml:space="preserve"> inovadoras não vai depender do tempo que passamos sentados no escritório. Gorz cita um relatório do diretor de recursos humanos da Daimler-Chrysler: a contribuição dos “colaboradores”, como os chama gentilmente o diretor, “não será calculada pelo número de horas de presença, mas sobre a base dos objetivos atingidos e da qualidade dos resultados. Eles são empreendedores”.</w:t>
      </w:r>
      <w:r w:rsidR="00A15308">
        <w:t xml:space="preserve"> </w:t>
      </w:r>
      <w:r w:rsidR="00290C1E" w:rsidRPr="007C3AF0">
        <w:t xml:space="preserve">(17) </w:t>
      </w:r>
      <w:r w:rsidR="00BB391B" w:rsidRPr="007C3AF0">
        <w:t>Recorrer a um trabalhador apenas quando dele se precisa em função de tarefas específicas abre as portas para a terceirização e um conjunto de plataformas informais de contratação. Os impactos para o nível de remuneração e a organização sindical são bastante evidentes. São mudanças estruturais</w:t>
      </w:r>
      <w:r w:rsidR="00871844">
        <w:t xml:space="preserve"> que afetam o conjunto das relações de trabalho</w:t>
      </w:r>
      <w:r w:rsidR="00BB391B" w:rsidRPr="007C3AF0">
        <w:t xml:space="preserve">. </w:t>
      </w:r>
    </w:p>
    <w:p w:rsidR="002263B6" w:rsidRPr="007C3AF0" w:rsidRDefault="0068572F" w:rsidP="00290C1E">
      <w:pPr>
        <w:spacing w:after="160"/>
        <w:jc w:val="both"/>
      </w:pPr>
      <w:r w:rsidRPr="007C3AF0">
        <w:rPr>
          <w:b/>
        </w:rPr>
        <w:t>1</w:t>
      </w:r>
      <w:r w:rsidR="002473CE" w:rsidRPr="007C3AF0">
        <w:rPr>
          <w:b/>
        </w:rPr>
        <w:t>3</w:t>
      </w:r>
      <w:r w:rsidRPr="007C3AF0">
        <w:rPr>
          <w:b/>
        </w:rPr>
        <w:t xml:space="preserve"> - </w:t>
      </w:r>
      <w:r w:rsidR="003D2D31" w:rsidRPr="007C3AF0">
        <w:rPr>
          <w:b/>
        </w:rPr>
        <w:t>Da expansão do emprego à elitização e marginalização</w:t>
      </w:r>
      <w:r w:rsidR="003D2D31" w:rsidRPr="007C3AF0">
        <w:t xml:space="preserve">: </w:t>
      </w:r>
      <w:r w:rsidR="00692E87" w:rsidRPr="007C3AF0">
        <w:t xml:space="preserve">a expansão das atividades industriais </w:t>
      </w:r>
      <w:r w:rsidR="00871844">
        <w:t>propiciou</w:t>
      </w:r>
      <w:r w:rsidR="00692E87" w:rsidRPr="007C3AF0">
        <w:t xml:space="preserve"> uma ampliação do emprego direto e indireto pelo mundo afora. Novas empresas significavam mais empregos. O processo se mantém sem dúvida, mas crescentemente as novas empresas passaram a significar uma redução do emprego. As Nações Unidas cunharam a expressão </w:t>
      </w:r>
      <w:r w:rsidR="00692E87" w:rsidRPr="007C3AF0">
        <w:rPr>
          <w:i/>
        </w:rPr>
        <w:t xml:space="preserve">jobless growth, </w:t>
      </w:r>
      <w:r w:rsidR="00692E87" w:rsidRPr="007C3AF0">
        <w:t xml:space="preserve">crescimento sem emprego. </w:t>
      </w:r>
      <w:r w:rsidR="002263B6" w:rsidRPr="007C3AF0">
        <w:t xml:space="preserve">Houve muitas </w:t>
      </w:r>
      <w:r w:rsidR="00692E87" w:rsidRPr="007C3AF0">
        <w:t>simplificações catastrofistas,</w:t>
      </w:r>
      <w:r w:rsidR="002263B6" w:rsidRPr="007C3AF0">
        <w:t xml:space="preserve"> mas</w:t>
      </w:r>
      <w:r w:rsidR="00692E87" w:rsidRPr="007C3AF0">
        <w:t xml:space="preserve"> a realidade é que atingimos sim um limiar em que o ritmo de surgimento de novas atividades já não compensa os empregos perdidos. Em particular, expande-se o emprego mais sofisticado em termos tecnológicos, mas reduz-se o emprego que máquinas ou algoritmos podem substituir, aprofundando </w:t>
      </w:r>
      <w:r w:rsidR="002263B6" w:rsidRPr="007C3AF0">
        <w:t xml:space="preserve">o fosso entre “profissões” e simples mão de obra. A marginalização atinge em particular o mundo em desenvolvimento, onde </w:t>
      </w:r>
      <w:r w:rsidR="00871844">
        <w:t xml:space="preserve">a dinâmica </w:t>
      </w:r>
      <w:r w:rsidR="002263B6" w:rsidRPr="007C3AF0">
        <w:t xml:space="preserve">se disfarça como “setor informal”, com “autônomos” e “auto-empresários”, mas na realidade representa uma perda generalizada </w:t>
      </w:r>
      <w:r w:rsidR="00EF0AFC">
        <w:t xml:space="preserve">dos meios </w:t>
      </w:r>
      <w:r w:rsidR="002263B6" w:rsidRPr="007C3AF0">
        <w:t xml:space="preserve">de se ganhar a vida. A construção de muros </w:t>
      </w:r>
      <w:r w:rsidR="00A540F7" w:rsidRPr="007C3AF0">
        <w:t>e o pânico dos ricos frente aos imigrantes são patéticos</w:t>
      </w:r>
      <w:r w:rsidR="00E6600D">
        <w:t xml:space="preserve">, mas pertence à mesma realidade a violência exercida contra os pobres nas periferias brasileiras. </w:t>
      </w:r>
      <w:r w:rsidR="00A540F7" w:rsidRPr="007C3AF0">
        <w:t xml:space="preserve"> </w:t>
      </w:r>
    </w:p>
    <w:p w:rsidR="00BB391B" w:rsidRPr="007C3AF0" w:rsidRDefault="002263B6" w:rsidP="00290C1E">
      <w:pPr>
        <w:spacing w:after="160"/>
        <w:jc w:val="both"/>
        <w:rPr>
          <w:b/>
        </w:rPr>
      </w:pPr>
      <w:r w:rsidRPr="007C3AF0">
        <w:rPr>
          <w:b/>
        </w:rPr>
        <w:t>1</w:t>
      </w:r>
      <w:r w:rsidR="002473CE" w:rsidRPr="007C3AF0">
        <w:rPr>
          <w:b/>
        </w:rPr>
        <w:t>4</w:t>
      </w:r>
      <w:r w:rsidRPr="007C3AF0">
        <w:rPr>
          <w:b/>
        </w:rPr>
        <w:t xml:space="preserve"> </w:t>
      </w:r>
      <w:r w:rsidR="007439EC" w:rsidRPr="007C3AF0">
        <w:rPr>
          <w:b/>
        </w:rPr>
        <w:t>–</w:t>
      </w:r>
      <w:r w:rsidRPr="007C3AF0">
        <w:rPr>
          <w:b/>
        </w:rPr>
        <w:t xml:space="preserve"> </w:t>
      </w:r>
      <w:r w:rsidR="007439EC" w:rsidRPr="007C3AF0">
        <w:rPr>
          <w:b/>
        </w:rPr>
        <w:t>Da exploração salarial à armadilha da dívida</w:t>
      </w:r>
      <w:r w:rsidR="007439EC" w:rsidRPr="007C3AF0">
        <w:t xml:space="preserve">: a capacidade de compra </w:t>
      </w:r>
      <w:r w:rsidR="00E6600D">
        <w:t xml:space="preserve">dos trabalhadores </w:t>
      </w:r>
      <w:r w:rsidR="007439EC" w:rsidRPr="007C3AF0">
        <w:t xml:space="preserve">depende evidentemente da política salarial, e a exploração tradicional se dá por baixos salários, originando a mais-valia. Hoje, no entanto, o endividamento de pessoas físicas, de empresas e de Estados gerou uma forma radicalmente mais poderosa de exploração. </w:t>
      </w:r>
      <w:r w:rsidR="00E6600D">
        <w:t>No Brasil, o</w:t>
      </w:r>
      <w:r w:rsidR="00BC4EB1" w:rsidRPr="007C3AF0">
        <w:t>s juros pagos anualmente pelas famílias e em particular pela pequena e média empresa representam cerca de 16% do PIB, enquanto a parte dos nossos impostos</w:t>
      </w:r>
      <w:r w:rsidR="00277C06" w:rsidRPr="007C3AF0">
        <w:t xml:space="preserve"> </w:t>
      </w:r>
      <w:r w:rsidR="00BC4EB1" w:rsidRPr="007C3AF0">
        <w:t xml:space="preserve">transferida para intermediários financeiros pelo </w:t>
      </w:r>
      <w:r w:rsidR="00A15308" w:rsidRPr="007C3AF0">
        <w:t>serviço</w:t>
      </w:r>
      <w:r w:rsidR="00BC4EB1" w:rsidRPr="007C3AF0">
        <w:t xml:space="preserve"> da dívida pública representa cerca de 6% a 8% segundo os anos. </w:t>
      </w:r>
      <w:r w:rsidR="00277C06" w:rsidRPr="007C3AF0">
        <w:t xml:space="preserve">São mais de 20% do PIB servindo de mecanismo de exploração. </w:t>
      </w:r>
      <w:r w:rsidR="00BC4EB1" w:rsidRPr="007C3AF0">
        <w:t xml:space="preserve">Quando uma pessoa paga 100% de juros no crediário, está </w:t>
      </w:r>
      <w:r w:rsidR="00E6600D">
        <w:t xml:space="preserve">tendo a sua capacidade de compra reduzida à </w:t>
      </w:r>
      <w:r w:rsidR="00BC4EB1" w:rsidRPr="007C3AF0">
        <w:t xml:space="preserve">metade, </w:t>
      </w:r>
      <w:r w:rsidR="00EF0AFC">
        <w:t xml:space="preserve">e </w:t>
      </w:r>
      <w:r w:rsidR="00BC4EB1" w:rsidRPr="007C3AF0">
        <w:t xml:space="preserve">a sua </w:t>
      </w:r>
      <w:r w:rsidR="00EF0AFC">
        <w:t xml:space="preserve">necessidade </w:t>
      </w:r>
      <w:r w:rsidR="00BC4EB1" w:rsidRPr="007C3AF0">
        <w:t>de pagar a prazo se</w:t>
      </w:r>
      <w:r w:rsidR="00EF0AFC">
        <w:t>rá</w:t>
      </w:r>
      <w:r w:rsidR="00BC4EB1" w:rsidRPr="007C3AF0">
        <w:t xml:space="preserve"> transformada em mecanismo de extorsão. Os mecanismos são amplamente descritos no nosso </w:t>
      </w:r>
      <w:r w:rsidR="00BC4EB1" w:rsidRPr="007C3AF0">
        <w:rPr>
          <w:i/>
        </w:rPr>
        <w:t xml:space="preserve">A Era do Capital Improdutivo, </w:t>
      </w:r>
      <w:r w:rsidR="00BC4EB1" w:rsidRPr="007C3AF0">
        <w:t xml:space="preserve">inclusive com </w:t>
      </w:r>
      <w:r w:rsidR="00A15308" w:rsidRPr="007C3AF0">
        <w:t>vídeos</w:t>
      </w:r>
      <w:r w:rsidR="00BC4EB1" w:rsidRPr="007C3AF0">
        <w:t xml:space="preserve"> didáticos disponíveis em dowbor.org. </w:t>
      </w:r>
      <w:r w:rsidR="00E6600D">
        <w:t xml:space="preserve">O processo se tornou mundial, apenas mais grotesco no Brasil. </w:t>
      </w:r>
      <w:r w:rsidR="00BC4EB1" w:rsidRPr="007C3AF0">
        <w:t xml:space="preserve"> </w:t>
      </w:r>
      <w:r w:rsidR="00692E87" w:rsidRPr="007C3AF0">
        <w:rPr>
          <w:b/>
        </w:rPr>
        <w:t xml:space="preserve"> </w:t>
      </w:r>
    </w:p>
    <w:p w:rsidR="00BC4EB1" w:rsidRPr="007C3AF0" w:rsidRDefault="00BC4EB1" w:rsidP="00290C1E">
      <w:pPr>
        <w:spacing w:after="160"/>
        <w:jc w:val="both"/>
      </w:pPr>
      <w:r w:rsidRPr="007C3AF0">
        <w:rPr>
          <w:b/>
        </w:rPr>
        <w:t>1</w:t>
      </w:r>
      <w:r w:rsidR="002473CE" w:rsidRPr="007C3AF0">
        <w:rPr>
          <w:b/>
        </w:rPr>
        <w:t>5</w:t>
      </w:r>
      <w:r w:rsidRPr="007C3AF0">
        <w:rPr>
          <w:b/>
        </w:rPr>
        <w:t xml:space="preserve"> – </w:t>
      </w:r>
      <w:r w:rsidR="00BE526E" w:rsidRPr="007C3AF0">
        <w:rPr>
          <w:b/>
        </w:rPr>
        <w:t xml:space="preserve">De finanças de fomento às finanças especulativas: </w:t>
      </w:r>
      <w:r w:rsidR="00072D05" w:rsidRPr="007C3AF0">
        <w:t>No Brasil os bancos insis</w:t>
      </w:r>
      <w:r w:rsidR="0077003A" w:rsidRPr="007C3AF0">
        <w:t>t</w:t>
      </w:r>
      <w:r w:rsidR="00072D05" w:rsidRPr="007C3AF0">
        <w:t>em em</w:t>
      </w:r>
      <w:r w:rsidR="000204DE" w:rsidRPr="007C3AF0">
        <w:t xml:space="preserve"> </w:t>
      </w:r>
      <w:r w:rsidR="00072D05" w:rsidRPr="007C3AF0">
        <w:t xml:space="preserve">chamar tudo de investimentos, quer se construa uma escola ou se faça uma aplicação financeira. Posso enriquecer com aplicações que rendem, mas será um enriquecimento de transferência, eu não produzi nada, uma parcela da riqueza produzida pela sociedade apenas mudou de mãos. </w:t>
      </w:r>
      <w:r w:rsidR="000204DE" w:rsidRPr="007C3AF0">
        <w:t>N</w:t>
      </w:r>
      <w:r w:rsidR="0077003A" w:rsidRPr="007C3AF0">
        <w:t>esta era da financeirização, os papéis rendem entre 7% e 9% nas últimas décadas, enquanto a produção de bens e serviços, o PIB mundial, cresce apenas entre 2% e 2,5% ao ano. A massa da população não</w:t>
      </w:r>
      <w:r w:rsidR="00EF0AFC">
        <w:t xml:space="preserve"> tem recursos financeiros para aplicar, </w:t>
      </w:r>
      <w:r w:rsidR="0077003A" w:rsidRPr="007C3AF0">
        <w:t>mas os ricos aplicam muito, e ganham com juros e dividendos elevados</w:t>
      </w:r>
      <w:r w:rsidR="000204DE" w:rsidRPr="007C3AF0">
        <w:t xml:space="preserve"> sem precisar investir na produção</w:t>
      </w:r>
      <w:r w:rsidR="0077003A" w:rsidRPr="007C3AF0">
        <w:t xml:space="preserve">. O mecanismo especulativo tornou-se a principal forma de acumulação de riqueza, o capital produtivo se transforma em patrimônio improdutivo. Quanto mais se aplica mais se ganha, o que gera o atual desastre de 1% das famílias mais ricas disporem de mais riqueza do que os 99% seguintes. É uma transformação radical das formas de </w:t>
      </w:r>
      <w:r w:rsidR="00E6600D">
        <w:t>exploração, e</w:t>
      </w:r>
      <w:r w:rsidR="000204DE" w:rsidRPr="007C3AF0">
        <w:t xml:space="preserve"> que explica tanto o aumento da desigualdade como </w:t>
      </w:r>
      <w:r w:rsidR="007D19BB" w:rsidRPr="007C3AF0">
        <w:t>o frágil crescimento econômico apesar de tantos avanços tecnológicos, ou ainda a dinâmica da China onde o sistema financeiro é controlado e orientado para investimentos produtivos.</w:t>
      </w:r>
      <w:r w:rsidR="0077003A" w:rsidRPr="007C3AF0">
        <w:t xml:space="preserve"> </w:t>
      </w:r>
    </w:p>
    <w:p w:rsidR="007D19BB" w:rsidRPr="007C3AF0" w:rsidRDefault="007D19BB" w:rsidP="00290C1E">
      <w:pPr>
        <w:spacing w:after="160"/>
        <w:jc w:val="both"/>
      </w:pPr>
      <w:r w:rsidRPr="007C3AF0">
        <w:rPr>
          <w:b/>
        </w:rPr>
        <w:t>1</w:t>
      </w:r>
      <w:r w:rsidR="002473CE" w:rsidRPr="007C3AF0">
        <w:rPr>
          <w:b/>
        </w:rPr>
        <w:t>6 -</w:t>
      </w:r>
      <w:r w:rsidRPr="007C3AF0">
        <w:rPr>
          <w:b/>
        </w:rPr>
        <w:t xml:space="preserve"> </w:t>
      </w:r>
      <w:r w:rsidR="002633CF" w:rsidRPr="007C3AF0">
        <w:rPr>
          <w:b/>
        </w:rPr>
        <w:t>De lucros a dividendos</w:t>
      </w:r>
      <w:r w:rsidR="0040293E" w:rsidRPr="007C3AF0">
        <w:t xml:space="preserve">: a expansão das aplicações financeiras relativamente ao investimento produtivo desloca a apropriação </w:t>
      </w:r>
      <w:r w:rsidR="00E6600D">
        <w:t xml:space="preserve">do excedente social de ‘lucros’ </w:t>
      </w:r>
      <w:r w:rsidR="0040293E" w:rsidRPr="007C3AF0">
        <w:t xml:space="preserve">para </w:t>
      </w:r>
      <w:r w:rsidR="00E6600D">
        <w:t>‘</w:t>
      </w:r>
      <w:r w:rsidR="0040293E" w:rsidRPr="007C3AF0">
        <w:t>dividendos</w:t>
      </w:r>
      <w:r w:rsidR="00E6600D">
        <w:t xml:space="preserve">’, estes últimos resultantes </w:t>
      </w:r>
      <w:r w:rsidR="0040293E" w:rsidRPr="007C3AF0">
        <w:t>de diver</w:t>
      </w:r>
      <w:r w:rsidR="00EF0AFC">
        <w:t xml:space="preserve">sos processos especulativos. Nas próprias </w:t>
      </w:r>
      <w:r w:rsidR="0040293E" w:rsidRPr="007C3AF0">
        <w:t xml:space="preserve">corporações </w:t>
      </w:r>
      <w:r w:rsidR="00EF0AFC">
        <w:t xml:space="preserve">que produzem efetivamente bens e serviços, </w:t>
      </w:r>
      <w:r w:rsidR="0040293E" w:rsidRPr="007C3AF0">
        <w:t xml:space="preserve">gera-se </w:t>
      </w:r>
      <w:r w:rsidR="00EF0AFC">
        <w:t xml:space="preserve">no topo </w:t>
      </w:r>
      <w:r w:rsidR="0040293E" w:rsidRPr="007C3AF0">
        <w:t>uma solidariedade entre os executivos que passam a receber remuneração hoje na faixa de 300 vezes o que ganha o trabalhador na base</w:t>
      </w:r>
      <w:r w:rsidR="00DB4F3B">
        <w:t xml:space="preserve">, e os acionistas </w:t>
      </w:r>
      <w:r w:rsidR="00EB411E">
        <w:t xml:space="preserve">que os nomeiam. </w:t>
      </w:r>
      <w:r w:rsidR="0040293E" w:rsidRPr="007C3AF0">
        <w:t xml:space="preserve">O resultado é uma estagnação da remuneração dos trabalhadores e um reforço da exploração. Os executivos das empresas são inclusive remunerados em grande parte com ações da corporação, o que gera a solidariedade com os acionistas externos. </w:t>
      </w:r>
      <w:r w:rsidR="00EB411E">
        <w:t xml:space="preserve">Não é mais o capitalista que dirige a corporação, e sim o executivo que depende dos controladores financeiros, proprietários ausentes na formulação de Marjorie Kelly. </w:t>
      </w:r>
      <w:r w:rsidR="0040293E" w:rsidRPr="007C3AF0">
        <w:t xml:space="preserve">No Brasil os dividendos distribuídos não são sujeitos à tributação sobre a renda, ainda que sejam milionários. </w:t>
      </w:r>
      <w:r w:rsidR="00EB411E">
        <w:t xml:space="preserve">No sistema de exploração, acrescentou-se um degrau. </w:t>
      </w:r>
    </w:p>
    <w:p w:rsidR="0040293E" w:rsidRPr="007C3AF0" w:rsidRDefault="0040293E" w:rsidP="00290C1E">
      <w:pPr>
        <w:spacing w:after="160"/>
        <w:jc w:val="both"/>
      </w:pPr>
      <w:r w:rsidRPr="007C3AF0">
        <w:rPr>
          <w:b/>
        </w:rPr>
        <w:t>1</w:t>
      </w:r>
      <w:r w:rsidR="000665B0" w:rsidRPr="007C3AF0">
        <w:rPr>
          <w:b/>
        </w:rPr>
        <w:t>7</w:t>
      </w:r>
      <w:r w:rsidRPr="007C3AF0">
        <w:rPr>
          <w:b/>
        </w:rPr>
        <w:t xml:space="preserve"> </w:t>
      </w:r>
      <w:r w:rsidR="00510F13" w:rsidRPr="007C3AF0">
        <w:rPr>
          <w:b/>
        </w:rPr>
        <w:t>–</w:t>
      </w:r>
      <w:r w:rsidRPr="007C3AF0">
        <w:rPr>
          <w:b/>
        </w:rPr>
        <w:t xml:space="preserve"> </w:t>
      </w:r>
      <w:r w:rsidR="00510F13" w:rsidRPr="007C3AF0">
        <w:rPr>
          <w:b/>
        </w:rPr>
        <w:t>De governo para a cidadania a governo para corporações</w:t>
      </w:r>
      <w:r w:rsidR="00D36CB9" w:rsidRPr="007C3AF0">
        <w:rPr>
          <w:b/>
        </w:rPr>
        <w:t xml:space="preserve">: </w:t>
      </w:r>
      <w:r w:rsidR="00D36CB9" w:rsidRPr="007C3AF0">
        <w:t>a relação de poder mudou, no sentido d</w:t>
      </w:r>
      <w:r w:rsidR="00FB164C">
        <w:t xml:space="preserve">e qualquer </w:t>
      </w:r>
      <w:r w:rsidR="00D36CB9" w:rsidRPr="007C3AF0">
        <w:t xml:space="preserve">governo eleito precisar responder mais às exigências dos chamados mercados do que aos compromissos com a cidadania. </w:t>
      </w:r>
      <w:r w:rsidR="00FB164C">
        <w:t xml:space="preserve">Como vimos, </w:t>
      </w:r>
      <w:r w:rsidR="00D36CB9" w:rsidRPr="007C3AF0">
        <w:t>Wolfgang Streeck sistematiza de forma clara o dilema entre Estado para a população ou Estado para o mercado</w:t>
      </w:r>
      <w:r w:rsidR="00FB164C">
        <w:t xml:space="preserve">: a fase do capitalismo democrático está desaparecendo. </w:t>
      </w:r>
      <w:r w:rsidR="00D36CB9" w:rsidRPr="007C3AF0">
        <w:t>A composição de um governo como de Donald Trump, com redução de impostos sobre as corporações, entrave às políticas ambientais e sociais, e diretores da Goldman Sachs na direção da equipe econômica ilustra o deslocamento do poder</w:t>
      </w:r>
      <w:r w:rsidR="00DB4F3B">
        <w:t xml:space="preserve"> e aprofundidade das </w:t>
      </w:r>
      <w:r w:rsidR="00FB164C">
        <w:t>transformações. A</w:t>
      </w:r>
      <w:r w:rsidR="005431EC" w:rsidRPr="00FB164C">
        <w:rPr>
          <w:color w:val="000000" w:themeColor="text1"/>
        </w:rPr>
        <w:t xml:space="preserve"> presença de </w:t>
      </w:r>
      <w:r w:rsidR="005431EC">
        <w:t>b</w:t>
      </w:r>
      <w:r w:rsidR="00D36CB9" w:rsidRPr="007C3AF0">
        <w:t>anqueiros na direção do Banco Central e do Ministério da Fazend</w:t>
      </w:r>
      <w:r w:rsidR="005431EC">
        <w:t>a</w:t>
      </w:r>
      <w:r w:rsidR="00D36CB9" w:rsidRPr="007C3AF0">
        <w:t xml:space="preserve"> no Brasil refletem a mesma </w:t>
      </w:r>
      <w:r w:rsidR="00FB164C">
        <w:t xml:space="preserve">tendência. </w:t>
      </w:r>
      <w:r w:rsidR="00D36CB9" w:rsidRPr="007C3AF0">
        <w:t xml:space="preserve">Não é mais a era do </w:t>
      </w:r>
      <w:r w:rsidR="00D36CB9" w:rsidRPr="007C3AF0">
        <w:rPr>
          <w:i/>
        </w:rPr>
        <w:t xml:space="preserve">lobby, </w:t>
      </w:r>
      <w:r w:rsidR="00D36CB9" w:rsidRPr="007C3AF0">
        <w:t xml:space="preserve">e sim do exercício direto do poder. </w:t>
      </w:r>
      <w:r w:rsidR="00EB411E">
        <w:t xml:space="preserve">As eleições presidenciais de 2018 apenas agravam a deformação. </w:t>
      </w:r>
    </w:p>
    <w:p w:rsidR="00791FC3" w:rsidRPr="007C3AF0" w:rsidRDefault="00791FC3" w:rsidP="00290C1E">
      <w:pPr>
        <w:spacing w:after="160"/>
        <w:jc w:val="both"/>
      </w:pPr>
    </w:p>
    <w:p w:rsidR="00DC6BE0" w:rsidRPr="007C3AF0" w:rsidRDefault="00DC6BE0" w:rsidP="00290C1E">
      <w:pPr>
        <w:spacing w:after="160"/>
        <w:jc w:val="both"/>
      </w:pPr>
      <w:r w:rsidRPr="007C3AF0">
        <w:t>Este conjunto de transformações gera um sistema com outra lógica. Outra base produtiva, outras formas de comercialização, outras dinâmicas de remuneração e de exploração, outras bases de poder e de controle das populações</w:t>
      </w:r>
      <w:r w:rsidR="00791FC3" w:rsidRPr="007C3AF0">
        <w:t xml:space="preserve">. Em particular, não </w:t>
      </w:r>
      <w:r w:rsidR="00CC256D" w:rsidRPr="007C3AF0">
        <w:t>se trata mais de liberdade de concorrência no mercado, com a tradicional mão invisível, e sim de um sistema b</w:t>
      </w:r>
      <w:r w:rsidR="00EE16B3" w:rsidRPr="007C3AF0">
        <w:t>a</w:t>
      </w:r>
      <w:r w:rsidR="00CC256D" w:rsidRPr="007C3AF0">
        <w:t>seado n</w:t>
      </w:r>
      <w:r w:rsidR="00791FC3" w:rsidRPr="007C3AF0">
        <w:t xml:space="preserve">o </w:t>
      </w:r>
      <w:r w:rsidRPr="007C3AF0">
        <w:t>poder articulado das corporações</w:t>
      </w:r>
      <w:r w:rsidR="00CC256D" w:rsidRPr="007C3AF0">
        <w:t xml:space="preserve">, </w:t>
      </w:r>
      <w:r w:rsidR="00EE16B3" w:rsidRPr="007C3AF0">
        <w:t>regido pela</w:t>
      </w:r>
      <w:r w:rsidR="00CC256D" w:rsidRPr="007C3AF0">
        <w:t xml:space="preserve"> mão pesada do sistema financeiro</w:t>
      </w:r>
      <w:r w:rsidRPr="007C3AF0">
        <w:t xml:space="preserve">. </w:t>
      </w:r>
      <w:r w:rsidR="00791FC3" w:rsidRPr="007C3AF0">
        <w:t xml:space="preserve">É tempo de revermos as nossas referências. </w:t>
      </w:r>
    </w:p>
    <w:p w:rsidR="00D42E3C" w:rsidRPr="007C3AF0" w:rsidRDefault="006E78E6" w:rsidP="00290C1E">
      <w:pPr>
        <w:spacing w:after="160"/>
        <w:jc w:val="both"/>
      </w:pPr>
      <w:r w:rsidRPr="007C3AF0">
        <w:t xml:space="preserve">O interesse que temos em pensar mais o futuro que se forma, do que o passado que se deforma, é que nos facilita entender as dimensões sistêmicas de um novo modo de produção centrado na </w:t>
      </w:r>
      <w:r w:rsidR="008739B2" w:rsidRPr="007C3AF0">
        <w:t xml:space="preserve">financeirização, na </w:t>
      </w:r>
      <w:r w:rsidRPr="007C3AF0">
        <w:t>informação, no conhecimento, na conectividade, no conjunto do que se tem chamado de intangível ou imaterial. Tal como houve uma era baseada na terra, e outra na atividade industrial, hoje surge com rapidez</w:t>
      </w:r>
      <w:r w:rsidR="00EC13CC" w:rsidRPr="007C3AF0">
        <w:t xml:space="preserve"> uma nova era</w:t>
      </w:r>
      <w:r w:rsidRPr="007C3AF0">
        <w:t xml:space="preserve">, baseada em outras lógicas. Esta era tanto pode ser mais opressiva e exploradora, como aberta e libertadora. </w:t>
      </w:r>
      <w:r w:rsidR="00F13F3F" w:rsidRPr="007C3AF0">
        <w:t xml:space="preserve">Limitar a nossa ação a tentar resistir às deformações não basta, precisamos orientar as nossas pesquisas </w:t>
      </w:r>
      <w:r w:rsidR="00EC13CC" w:rsidRPr="007C3AF0">
        <w:t xml:space="preserve">para as lógicas </w:t>
      </w:r>
      <w:r w:rsidR="00FB164C">
        <w:t xml:space="preserve">e potenciais </w:t>
      </w:r>
      <w:r w:rsidR="00EC13CC" w:rsidRPr="007C3AF0">
        <w:t>do futuro.</w:t>
      </w:r>
      <w:r w:rsidR="00F13F3F" w:rsidRPr="007C3AF0">
        <w:t xml:space="preserve"> </w:t>
      </w:r>
    </w:p>
    <w:p w:rsidR="000971A6" w:rsidRDefault="00F13F3F" w:rsidP="00D42E3C">
      <w:pPr>
        <w:spacing w:after="160"/>
        <w:jc w:val="both"/>
      </w:pPr>
      <w:r w:rsidRPr="007C3AF0">
        <w:t xml:space="preserve">O denominador comum </w:t>
      </w:r>
      <w:r w:rsidR="00EB411E">
        <w:t xml:space="preserve">que buscamos </w:t>
      </w:r>
      <w:r w:rsidRPr="007C3AF0">
        <w:t xml:space="preserve">é a liberação dos potenciais positivos da era do conhecimento, com acesso democrático e aberto ao conhecimento, desintermediação dos sistemas financeiros, e </w:t>
      </w:r>
      <w:r w:rsidR="00FB164C">
        <w:t xml:space="preserve">o direcionamento das novas capacidades </w:t>
      </w:r>
      <w:r w:rsidRPr="007C3AF0">
        <w:t xml:space="preserve">para </w:t>
      </w:r>
      <w:r w:rsidR="00FB164C">
        <w:t>o enfrentamento d</w:t>
      </w:r>
      <w:r w:rsidRPr="007C3AF0">
        <w:t xml:space="preserve">as duas catástrofes que </w:t>
      </w:r>
      <w:r w:rsidR="00FB164C">
        <w:t>se aprofundam na</w:t>
      </w:r>
      <w:r w:rsidRPr="007C3AF0">
        <w:t xml:space="preserve"> nossa civilização: a destruição ambiental e a desigualdade explosiva. Temos os meios e os fins, falta construir as políticas. Olhando o que acontece no nosso planeta neste início do milênio, a tendência é achar que estamos entrando na era do conhecimento</w:t>
      </w:r>
      <w:r w:rsidR="00D42E3C" w:rsidRPr="007C3AF0">
        <w:t xml:space="preserve"> </w:t>
      </w:r>
      <w:r w:rsidR="008739B2" w:rsidRPr="007C3AF0">
        <w:t xml:space="preserve">com tecnologias do </w:t>
      </w:r>
      <w:r w:rsidR="008739B2" w:rsidRPr="007C3AF0">
        <w:rPr>
          <w:i/>
        </w:rPr>
        <w:t>homo sapiens</w:t>
      </w:r>
      <w:r w:rsidR="002C0915" w:rsidRPr="007C3AF0">
        <w:rPr>
          <w:i/>
        </w:rPr>
        <w:t xml:space="preserve">, </w:t>
      </w:r>
      <w:r w:rsidR="0059179E" w:rsidRPr="007C3AF0">
        <w:t>mas</w:t>
      </w:r>
      <w:r w:rsidR="008739B2" w:rsidRPr="007C3AF0">
        <w:rPr>
          <w:i/>
        </w:rPr>
        <w:t xml:space="preserve"> </w:t>
      </w:r>
      <w:r w:rsidRPr="007C3AF0">
        <w:t xml:space="preserve">com a política </w:t>
      </w:r>
      <w:r w:rsidR="0059179E" w:rsidRPr="007C3AF0">
        <w:t xml:space="preserve">ainda </w:t>
      </w:r>
      <w:r w:rsidRPr="007C3AF0">
        <w:t xml:space="preserve">na era dos primatas. </w:t>
      </w:r>
      <w:r w:rsidR="00FB164C">
        <w:t xml:space="preserve">O desafio não é econômico, é civilizatório. </w:t>
      </w:r>
    </w:p>
    <w:p w:rsidR="005431EC" w:rsidRPr="007C3AF0" w:rsidRDefault="005431EC" w:rsidP="00D42E3C">
      <w:pPr>
        <w:spacing w:after="160"/>
        <w:jc w:val="both"/>
        <w:rPr>
          <w:rFonts w:cs="Arial"/>
          <w:b/>
          <w:bCs/>
          <w:iCs/>
          <w:sz w:val="28"/>
          <w:szCs w:val="24"/>
          <w:lang w:eastAsia="en-US"/>
        </w:rPr>
      </w:pPr>
    </w:p>
    <w:p w:rsidR="002B5B5B" w:rsidRDefault="002B5B5B">
      <w:pPr>
        <w:spacing w:after="160" w:line="259" w:lineRule="auto"/>
        <w:rPr>
          <w:rFonts w:cs="Arial"/>
          <w:b/>
          <w:bCs/>
          <w:iCs/>
          <w:sz w:val="28"/>
          <w:szCs w:val="24"/>
          <w:lang w:eastAsia="en-US"/>
        </w:rPr>
      </w:pPr>
      <w:r>
        <w:rPr>
          <w:i/>
          <w:szCs w:val="24"/>
        </w:rPr>
        <w:br w:type="page"/>
      </w:r>
    </w:p>
    <w:p w:rsidR="00894825" w:rsidRPr="007C3AF0" w:rsidRDefault="00894825" w:rsidP="00894825">
      <w:pPr>
        <w:pStyle w:val="Ttulo2"/>
        <w:spacing w:before="0" w:after="120"/>
        <w:rPr>
          <w:rFonts w:ascii="Times New Roman" w:hAnsi="Times New Roman"/>
          <w:i w:val="0"/>
          <w:szCs w:val="24"/>
          <w:lang w:val="pt-BR"/>
        </w:rPr>
      </w:pPr>
      <w:bookmarkStart w:id="37" w:name="_Toc528841111"/>
      <w:r w:rsidRPr="007C3AF0">
        <w:rPr>
          <w:rFonts w:ascii="Times New Roman" w:hAnsi="Times New Roman"/>
          <w:i w:val="0"/>
          <w:szCs w:val="24"/>
          <w:lang w:val="pt-BR"/>
        </w:rPr>
        <w:t>BIBLIOGRAFIA</w:t>
      </w:r>
      <w:bookmarkEnd w:id="37"/>
    </w:p>
    <w:p w:rsidR="00894825" w:rsidRPr="007C3AF0" w:rsidRDefault="00894825" w:rsidP="00894825">
      <w:pPr>
        <w:spacing w:after="160" w:line="259" w:lineRule="auto"/>
      </w:pPr>
      <w:r w:rsidRPr="007C3AF0">
        <w:t xml:space="preserve">Alperovitz, Gar, e Lew Daly – </w:t>
      </w:r>
      <w:r w:rsidRPr="007C3AF0">
        <w:rPr>
          <w:i/>
        </w:rPr>
        <w:t>Apropriação Indébita: como os ricos estão tomando a nossa herança comum</w:t>
      </w:r>
      <w:r w:rsidRPr="007C3AF0">
        <w:t xml:space="preserve"> – ed. Senac, São Paulo, 2010</w:t>
      </w:r>
    </w:p>
    <w:p w:rsidR="00894825" w:rsidRPr="001C4FBA" w:rsidRDefault="00894825" w:rsidP="00894825">
      <w:pPr>
        <w:spacing w:after="160" w:line="259" w:lineRule="auto"/>
        <w:rPr>
          <w:i/>
          <w:lang w:val="en-US"/>
        </w:rPr>
      </w:pPr>
      <w:r w:rsidRPr="007C3AF0">
        <w:t xml:space="preserve">Angell, Marcia – </w:t>
      </w:r>
      <w:r w:rsidRPr="007C3AF0">
        <w:rPr>
          <w:i/>
        </w:rPr>
        <w:t xml:space="preserve">A verdade sobre os laboratórios farmacêuticos – Ed. </w:t>
      </w:r>
      <w:r w:rsidRPr="001C4FBA">
        <w:rPr>
          <w:i/>
          <w:lang w:val="en-US"/>
        </w:rPr>
        <w:t>Record, 2007</w:t>
      </w:r>
    </w:p>
    <w:p w:rsidR="00894825" w:rsidRPr="001C4FBA" w:rsidRDefault="00894825" w:rsidP="00894825">
      <w:pPr>
        <w:spacing w:after="160" w:line="259" w:lineRule="auto"/>
        <w:rPr>
          <w:lang w:val="en-US"/>
        </w:rPr>
      </w:pPr>
      <w:r w:rsidRPr="001C4FBA">
        <w:rPr>
          <w:lang w:val="en-US"/>
        </w:rPr>
        <w:t xml:space="preserve">Archibugi, Daniele, David Held &amp; Martin Kohler – </w:t>
      </w:r>
      <w:r w:rsidRPr="001C4FBA">
        <w:rPr>
          <w:i/>
          <w:lang w:val="en-US"/>
        </w:rPr>
        <w:t xml:space="preserve">Re-imagining Political Community: Studies in Cosmopolitan Democracy – </w:t>
      </w:r>
      <w:r w:rsidRPr="001C4FBA">
        <w:rPr>
          <w:lang w:val="en-US"/>
        </w:rPr>
        <w:t>Stanford University Press, California, 1998</w:t>
      </w:r>
    </w:p>
    <w:p w:rsidR="00894825" w:rsidRPr="007C3AF0" w:rsidRDefault="00894825" w:rsidP="00894825">
      <w:pPr>
        <w:spacing w:after="160" w:line="259" w:lineRule="auto"/>
      </w:pPr>
      <w:r w:rsidRPr="007C3AF0">
        <w:t xml:space="preserve">Bauman, Zygmunt – </w:t>
      </w:r>
      <w:r w:rsidRPr="007C3AF0">
        <w:rPr>
          <w:i/>
        </w:rPr>
        <w:t xml:space="preserve">Capitalismo Parasitário - </w:t>
      </w:r>
      <w:r w:rsidRPr="007C3AF0">
        <w:t xml:space="preserve"> Zahar, Rio de Janeiro, 2010</w:t>
      </w:r>
    </w:p>
    <w:p w:rsidR="00894825" w:rsidRPr="007C3AF0" w:rsidRDefault="00894825" w:rsidP="00894825">
      <w:pPr>
        <w:spacing w:after="160" w:line="259" w:lineRule="auto"/>
        <w:rPr>
          <w:i/>
        </w:rPr>
      </w:pPr>
      <w:r w:rsidRPr="007C3AF0">
        <w:t xml:space="preserve">Campello, Tereza – </w:t>
      </w:r>
      <w:r w:rsidRPr="007C3AF0">
        <w:rPr>
          <w:i/>
        </w:rPr>
        <w:t xml:space="preserve">Faces da desigualdade no Brasil – </w:t>
      </w:r>
      <w:r w:rsidRPr="007C3AF0">
        <w:t>FLACSO Brasil, 2017</w:t>
      </w:r>
      <w:r w:rsidRPr="007C3AF0">
        <w:rPr>
          <w:i/>
        </w:rPr>
        <w:t xml:space="preserve"> </w:t>
      </w:r>
      <w:hyperlink r:id="rId17" w:history="1">
        <w:r w:rsidRPr="007C3AF0">
          <w:rPr>
            <w:rStyle w:val="Hyperlink"/>
          </w:rPr>
          <w:t>http://dowbor.org/2017/12/tereza-campello-faces-da-desigualdade-no-brasil-um-olhar-sobre-os-que-ficam-para-tras-flacso-brasil-2017-80p.html/</w:t>
        </w:r>
      </w:hyperlink>
      <w:r w:rsidRPr="007C3AF0">
        <w:rPr>
          <w:i/>
        </w:rPr>
        <w:t xml:space="preserve"> </w:t>
      </w:r>
    </w:p>
    <w:p w:rsidR="00E410FF" w:rsidRPr="001C4FBA" w:rsidRDefault="00E410FF" w:rsidP="00894825">
      <w:pPr>
        <w:spacing w:after="160" w:line="259" w:lineRule="auto"/>
        <w:rPr>
          <w:lang w:val="en-US"/>
        </w:rPr>
      </w:pPr>
      <w:r w:rsidRPr="001C4FBA">
        <w:rPr>
          <w:lang w:val="en-US"/>
        </w:rPr>
        <w:t xml:space="preserve">Dauvergne, Peter – </w:t>
      </w:r>
      <w:r w:rsidRPr="001C4FBA">
        <w:rPr>
          <w:i/>
          <w:lang w:val="en-US"/>
        </w:rPr>
        <w:t xml:space="preserve">Will Big Business Destroy our Planet? – </w:t>
      </w:r>
      <w:r w:rsidRPr="001C4FBA">
        <w:rPr>
          <w:lang w:val="en-US"/>
        </w:rPr>
        <w:t>Polity, Camnbridge 2018</w:t>
      </w:r>
    </w:p>
    <w:p w:rsidR="008811D7" w:rsidRDefault="00236BA0" w:rsidP="00894825">
      <w:pPr>
        <w:spacing w:after="160" w:line="259" w:lineRule="auto"/>
        <w:rPr>
          <w:rStyle w:val="Hyperlink"/>
        </w:rPr>
      </w:pPr>
      <w:r w:rsidRPr="007C3AF0">
        <w:rPr>
          <w:color w:val="000000"/>
          <w:szCs w:val="22"/>
          <w:shd w:val="clear" w:color="auto" w:fill="FFFFFF"/>
        </w:rPr>
        <w:t xml:space="preserve">Dowbor, Ladislau – </w:t>
      </w:r>
      <w:r w:rsidRPr="007C3AF0">
        <w:rPr>
          <w:i/>
          <w:color w:val="000000"/>
          <w:szCs w:val="22"/>
          <w:shd w:val="clear" w:color="auto" w:fill="FFFFFF"/>
        </w:rPr>
        <w:t>Hannah Arendt: além do filme</w:t>
      </w:r>
      <w:r w:rsidRPr="007C3AF0">
        <w:rPr>
          <w:color w:val="000000"/>
          <w:szCs w:val="22"/>
          <w:shd w:val="clear" w:color="auto" w:fill="FFFFFF"/>
        </w:rPr>
        <w:t xml:space="preserve"> – 2013, </w:t>
      </w:r>
      <w:hyperlink r:id="rId18" w:history="1">
        <w:r w:rsidRPr="007C3AF0">
          <w:rPr>
            <w:rStyle w:val="Hyperlink"/>
          </w:rPr>
          <w:t>http://dowbor.org/2013/08/hannah-arendt-alem-do-filme-agosto-2013-3p.html/</w:t>
        </w:r>
      </w:hyperlink>
    </w:p>
    <w:p w:rsidR="00EA057B" w:rsidRPr="00EA057B" w:rsidRDefault="00EA057B" w:rsidP="00894825">
      <w:pPr>
        <w:spacing w:after="160" w:line="259" w:lineRule="auto"/>
      </w:pPr>
      <w:r>
        <w:t xml:space="preserve">Dowbor, Ladislau – </w:t>
      </w:r>
      <w:r>
        <w:rPr>
          <w:i/>
        </w:rPr>
        <w:t xml:space="preserve">A era do capital improdutivo </w:t>
      </w:r>
      <w:r>
        <w:t xml:space="preserve">– (livro e vídeos) – Autonomia Literária, Outras Palavras, São Paulo, II Edição revista, 2018 - </w:t>
      </w:r>
      <w:hyperlink r:id="rId19" w:history="1">
        <w:r w:rsidRPr="00E12C9B">
          <w:rPr>
            <w:rStyle w:val="Hyperlink"/>
          </w:rPr>
          <w:t>http://dowbor.org/2018/08/curso-pedagogia-da-economia-com-ladislau-dowbor-instituto-paulo-freire-2018-15-aulas.html/</w:t>
        </w:r>
      </w:hyperlink>
      <w:r>
        <w:t xml:space="preserve"> </w:t>
      </w:r>
    </w:p>
    <w:p w:rsidR="007C1759" w:rsidRPr="007C3AF0" w:rsidRDefault="007C1759" w:rsidP="00894825">
      <w:pPr>
        <w:spacing w:after="160" w:line="259" w:lineRule="auto"/>
      </w:pPr>
      <w:r w:rsidRPr="007C3AF0">
        <w:t xml:space="preserve">Friedrich Ebert Stiftung – </w:t>
      </w:r>
      <w:r w:rsidRPr="007C3AF0">
        <w:rPr>
          <w:i/>
        </w:rPr>
        <w:t xml:space="preserve">Digitalização e o futuro do trabalho – Resumo do estudo “Trabalho 4.0” </w:t>
      </w:r>
      <w:r w:rsidRPr="007C3AF0">
        <w:t xml:space="preserve">do Ministério do Trabalho da Alemanha, outubro 2017 – </w:t>
      </w:r>
      <w:hyperlink r:id="rId20" w:history="1">
        <w:r w:rsidRPr="007C3AF0">
          <w:rPr>
            <w:rStyle w:val="Hyperlink"/>
          </w:rPr>
          <w:t>www.fes.org.br</w:t>
        </w:r>
      </w:hyperlink>
      <w:r w:rsidRPr="007C3AF0">
        <w:t xml:space="preserve">  </w:t>
      </w:r>
    </w:p>
    <w:p w:rsidR="00894825" w:rsidRPr="007C3AF0" w:rsidRDefault="00894825" w:rsidP="00894825">
      <w:pPr>
        <w:spacing w:after="160" w:line="259" w:lineRule="auto"/>
      </w:pPr>
      <w:r w:rsidRPr="007C3AF0">
        <w:t xml:space="preserve">Gorz, André – </w:t>
      </w:r>
      <w:r w:rsidRPr="007C3AF0">
        <w:rPr>
          <w:i/>
        </w:rPr>
        <w:t xml:space="preserve">O imaterial: conhecimento, valor e capital – </w:t>
      </w:r>
      <w:r w:rsidRPr="007C3AF0">
        <w:t>Anna Blume, São Paulo, 2003</w:t>
      </w:r>
    </w:p>
    <w:p w:rsidR="00894825" w:rsidRPr="001C4FBA" w:rsidRDefault="00894825" w:rsidP="00894825">
      <w:pPr>
        <w:spacing w:after="160" w:line="259" w:lineRule="auto"/>
        <w:rPr>
          <w:rStyle w:val="Hyperlink"/>
          <w:rFonts w:cs="Arial"/>
          <w:color w:val="1155CC"/>
          <w:szCs w:val="19"/>
          <w:shd w:val="clear" w:color="auto" w:fill="FFFFFF"/>
          <w:lang w:val="en-US"/>
        </w:rPr>
      </w:pPr>
      <w:r w:rsidRPr="001C4FBA">
        <w:rPr>
          <w:lang w:val="en-US"/>
        </w:rPr>
        <w:t xml:space="preserve">Guardian – 13 Jan. 2018 – </w:t>
      </w:r>
      <w:r w:rsidRPr="001C4FBA">
        <w:rPr>
          <w:i/>
          <w:lang w:val="en-US"/>
        </w:rPr>
        <w:t>Tencent</w:t>
      </w:r>
      <w:r w:rsidRPr="001C4FBA">
        <w:rPr>
          <w:lang w:val="en-US"/>
        </w:rPr>
        <w:t xml:space="preserve"> -  </w:t>
      </w:r>
      <w:hyperlink r:id="rId21" w:tgtFrame="_blank" w:history="1">
        <w:r w:rsidRPr="001C4FBA">
          <w:rPr>
            <w:rStyle w:val="Hyperlink"/>
            <w:rFonts w:cs="Arial"/>
            <w:color w:val="1155CC"/>
            <w:szCs w:val="19"/>
            <w:shd w:val="clear" w:color="auto" w:fill="FFFFFF"/>
            <w:lang w:val="en-US"/>
          </w:rPr>
          <w:t>https://www.theguardian.com/business/2018/jan/13/tencent-the-500bn-chinese-tech-firm-you-may-never-have-heard-of</w:t>
        </w:r>
      </w:hyperlink>
    </w:p>
    <w:p w:rsidR="005E7BAC" w:rsidRPr="001C4FBA" w:rsidRDefault="005E7BAC" w:rsidP="005E7BAC">
      <w:pPr>
        <w:spacing w:before="100" w:beforeAutospacing="1" w:after="100" w:afterAutospacing="1"/>
        <w:rPr>
          <w:bCs/>
          <w:szCs w:val="24"/>
          <w:lang w:val="en-US"/>
        </w:rPr>
      </w:pPr>
      <w:r w:rsidRPr="001C4FBA">
        <w:rPr>
          <w:bCs/>
          <w:szCs w:val="24"/>
          <w:lang w:val="en-US"/>
        </w:rPr>
        <w:t xml:space="preserve">Haffner, Sebastian – </w:t>
      </w:r>
      <w:r w:rsidRPr="001C4FBA">
        <w:rPr>
          <w:bCs/>
          <w:i/>
          <w:iCs/>
          <w:szCs w:val="24"/>
          <w:lang w:val="en-US"/>
        </w:rPr>
        <w:t>Defying Hitler –</w:t>
      </w:r>
      <w:r w:rsidR="00D4438B" w:rsidRPr="001C4FBA">
        <w:rPr>
          <w:bCs/>
          <w:i/>
          <w:iCs/>
          <w:szCs w:val="24"/>
          <w:lang w:val="en-US"/>
        </w:rPr>
        <w:t xml:space="preserve"> </w:t>
      </w:r>
      <w:r w:rsidR="00D4438B" w:rsidRPr="001C4FBA">
        <w:rPr>
          <w:bCs/>
          <w:iCs/>
          <w:szCs w:val="24"/>
          <w:lang w:val="en-US"/>
        </w:rPr>
        <w:t xml:space="preserve">St. Martin’s Press, New York, 2003 [1939] - </w:t>
      </w:r>
      <w:r w:rsidRPr="001C4FBA">
        <w:rPr>
          <w:bCs/>
          <w:i/>
          <w:iCs/>
          <w:szCs w:val="24"/>
          <w:lang w:val="en-US"/>
        </w:rPr>
        <w:t xml:space="preserve"> </w:t>
      </w:r>
      <w:hyperlink r:id="rId22" w:history="1">
        <w:r w:rsidRPr="001C4FBA">
          <w:rPr>
            <w:bCs/>
            <w:iCs/>
            <w:color w:val="0000FF"/>
            <w:szCs w:val="24"/>
            <w:u w:val="single"/>
            <w:lang w:val="en-US"/>
          </w:rPr>
          <w:t>http://dowbor.org/2003/08/defying-hitler-a-memoir.html/</w:t>
        </w:r>
      </w:hyperlink>
    </w:p>
    <w:p w:rsidR="002D5576" w:rsidRPr="001C4FBA" w:rsidRDefault="002D5576" w:rsidP="002D5576">
      <w:pPr>
        <w:spacing w:after="160"/>
        <w:jc w:val="both"/>
        <w:rPr>
          <w:lang w:val="en-US"/>
        </w:rPr>
      </w:pPr>
      <w:r w:rsidRPr="001C4FBA">
        <w:rPr>
          <w:lang w:val="en-US"/>
        </w:rPr>
        <w:t>Haidt, Jonathan</w:t>
      </w:r>
      <w:r w:rsidRPr="001C4FBA">
        <w:rPr>
          <w:b/>
          <w:lang w:val="en-US"/>
        </w:rPr>
        <w:t xml:space="preserve"> </w:t>
      </w:r>
      <w:r w:rsidRPr="001C4FBA">
        <w:rPr>
          <w:lang w:val="en-US"/>
        </w:rPr>
        <w:t xml:space="preserve">– </w:t>
      </w:r>
      <w:r w:rsidRPr="001C4FBA">
        <w:rPr>
          <w:i/>
          <w:lang w:val="en-US"/>
        </w:rPr>
        <w:t>The Righteous Mind: Why Good People Are Divided by Politics and Religion</w:t>
      </w:r>
      <w:r w:rsidRPr="001C4FBA">
        <w:rPr>
          <w:lang w:val="en-US"/>
        </w:rPr>
        <w:t xml:space="preserve"> – (A mente moralista: por que boas pessoas são divididas pela política e pela religião) – Pantheon Books, New York, 2012, 420 p. - ISBN 978-0-307-37790-6</w:t>
      </w:r>
    </w:p>
    <w:p w:rsidR="000F1B2E" w:rsidRPr="007C3AF0" w:rsidRDefault="000F1B2E" w:rsidP="002D5576">
      <w:pPr>
        <w:spacing w:after="160"/>
        <w:jc w:val="both"/>
      </w:pPr>
      <w:r w:rsidRPr="007C3AF0">
        <w:t xml:space="preserve">Harvey, David – </w:t>
      </w:r>
      <w:r w:rsidRPr="007C3AF0">
        <w:rPr>
          <w:i/>
        </w:rPr>
        <w:t xml:space="preserve">A loucura da razão econômica: Marx e o capital no século XXI -  </w:t>
      </w:r>
      <w:r w:rsidRPr="007C3AF0">
        <w:t xml:space="preserve">Boitempo, São Paulo, 2018 </w:t>
      </w:r>
    </w:p>
    <w:p w:rsidR="00894825" w:rsidRPr="001C4FBA" w:rsidRDefault="00894825" w:rsidP="00894825">
      <w:pPr>
        <w:spacing w:after="120" w:line="259" w:lineRule="auto"/>
        <w:rPr>
          <w:szCs w:val="24"/>
          <w:lang w:val="en-US"/>
        </w:rPr>
      </w:pPr>
      <w:r w:rsidRPr="001C4FBA">
        <w:rPr>
          <w:szCs w:val="24"/>
          <w:lang w:val="en-US"/>
        </w:rPr>
        <w:t xml:space="preserve">Haskel, Jonathan and Stian Westlake – </w:t>
      </w:r>
      <w:r w:rsidRPr="001C4FBA">
        <w:rPr>
          <w:i/>
          <w:szCs w:val="24"/>
          <w:lang w:val="en-US"/>
        </w:rPr>
        <w:t xml:space="preserve">Capitalism without Capital: the rise of the intangible economy – </w:t>
      </w:r>
      <w:r w:rsidRPr="001C4FBA">
        <w:rPr>
          <w:szCs w:val="24"/>
          <w:lang w:val="en-US"/>
        </w:rPr>
        <w:t>Princeton University Press, Oxford 2018</w:t>
      </w:r>
    </w:p>
    <w:p w:rsidR="00DB4F3B" w:rsidRDefault="00894825" w:rsidP="00DB4F3B">
      <w:pPr>
        <w:spacing w:after="120" w:line="259" w:lineRule="auto"/>
        <w:rPr>
          <w:lang w:val="en-US"/>
        </w:rPr>
      </w:pPr>
      <w:r w:rsidRPr="001C4FBA">
        <w:rPr>
          <w:lang w:val="en-US"/>
        </w:rPr>
        <w:t xml:space="preserve">Heaven, Douglas - </w:t>
      </w:r>
      <w:r w:rsidRPr="001C4FBA">
        <w:rPr>
          <w:i/>
          <w:lang w:val="en-US"/>
        </w:rPr>
        <w:t>How Google and Facebook Hooked us, and how to break the habit</w:t>
      </w:r>
      <w:r w:rsidRPr="001C4FBA">
        <w:rPr>
          <w:lang w:val="en-US"/>
        </w:rPr>
        <w:t xml:space="preserve"> </w:t>
      </w:r>
      <w:r w:rsidR="00DB4F3B">
        <w:rPr>
          <w:lang w:val="en-US"/>
        </w:rPr>
        <w:t xml:space="preserve">– New Scientist, Feb. 7, 2018 </w:t>
      </w:r>
    </w:p>
    <w:p w:rsidR="00DB4F3B" w:rsidRPr="00DB4F3B" w:rsidRDefault="00DB4F3B" w:rsidP="00DB4F3B">
      <w:pPr>
        <w:spacing w:after="120" w:line="259" w:lineRule="auto"/>
        <w:rPr>
          <w:lang w:val="en-US"/>
        </w:rPr>
      </w:pPr>
      <w:r>
        <w:rPr>
          <w:lang w:val="en-US"/>
        </w:rPr>
        <w:t xml:space="preserve">Kelly, Marjorie – </w:t>
      </w:r>
      <w:r>
        <w:rPr>
          <w:i/>
          <w:lang w:val="en-US"/>
        </w:rPr>
        <w:t xml:space="preserve">Owning our Future: the emerging ownership revolution - </w:t>
      </w:r>
      <w:r>
        <w:rPr>
          <w:lang w:val="en-US"/>
        </w:rPr>
        <w:t xml:space="preserve"> Berrett-Koehler Publishers, Oakland, 2012</w:t>
      </w:r>
    </w:p>
    <w:p w:rsidR="00894825" w:rsidRPr="001C4FBA" w:rsidRDefault="00894825" w:rsidP="00DB4F3B">
      <w:pPr>
        <w:spacing w:after="120" w:line="259" w:lineRule="auto"/>
        <w:rPr>
          <w:lang w:val="en-US"/>
        </w:rPr>
      </w:pPr>
      <w:r w:rsidRPr="001C4FBA">
        <w:rPr>
          <w:lang w:val="en-US"/>
        </w:rPr>
        <w:t xml:space="preserve">Lessig, Lawrence – </w:t>
      </w:r>
      <w:r w:rsidRPr="001C4FBA">
        <w:rPr>
          <w:i/>
          <w:lang w:val="en-US"/>
        </w:rPr>
        <w:t xml:space="preserve">Remix – Making art and commerce thrive in the hybrid economy – </w:t>
      </w:r>
      <w:r w:rsidRPr="001C4FBA">
        <w:rPr>
          <w:lang w:val="en-US"/>
        </w:rPr>
        <w:t>Penguin Press, London, 2008</w:t>
      </w:r>
    </w:p>
    <w:p w:rsidR="00236BA0" w:rsidRPr="001C4FBA" w:rsidRDefault="00236BA0" w:rsidP="00236BA0">
      <w:pPr>
        <w:spacing w:after="160"/>
        <w:rPr>
          <w:color w:val="000000"/>
          <w:szCs w:val="22"/>
          <w:shd w:val="clear" w:color="auto" w:fill="FFFFFF"/>
          <w:lang w:val="en-US"/>
        </w:rPr>
      </w:pPr>
      <w:r w:rsidRPr="001C4FBA">
        <w:rPr>
          <w:color w:val="000000"/>
          <w:szCs w:val="22"/>
          <w:shd w:val="clear" w:color="auto" w:fill="FFFFFF"/>
          <w:lang w:val="en-US"/>
        </w:rPr>
        <w:t xml:space="preserve">Mill, John Stuart – </w:t>
      </w:r>
      <w:r w:rsidRPr="001C4FBA">
        <w:rPr>
          <w:i/>
          <w:color w:val="000000"/>
          <w:szCs w:val="22"/>
          <w:shd w:val="clear" w:color="auto" w:fill="FFFFFF"/>
          <w:lang w:val="en-US"/>
        </w:rPr>
        <w:t>The Subjection of Women</w:t>
      </w:r>
      <w:r w:rsidRPr="001C4FBA">
        <w:rPr>
          <w:color w:val="000000"/>
          <w:szCs w:val="22"/>
          <w:shd w:val="clear" w:color="auto" w:fill="FFFFFF"/>
          <w:lang w:val="en-US"/>
        </w:rPr>
        <w:t xml:space="preserve"> – [1861] – Dover Publications, New York, 1997</w:t>
      </w:r>
    </w:p>
    <w:p w:rsidR="008811D7" w:rsidRPr="00E57DCF" w:rsidRDefault="008811D7" w:rsidP="008811D7">
      <w:pPr>
        <w:spacing w:after="160"/>
      </w:pPr>
      <w:r w:rsidRPr="00E57DCF">
        <w:t>Myrdal, Gunnar</w:t>
      </w:r>
      <w:r w:rsidRPr="00E57DCF">
        <w:rPr>
          <w:b/>
        </w:rPr>
        <w:t xml:space="preserve"> </w:t>
      </w:r>
      <w:r w:rsidRPr="00E57DCF">
        <w:t xml:space="preserve">– </w:t>
      </w:r>
      <w:r w:rsidRPr="00E57DCF">
        <w:rPr>
          <w:i/>
        </w:rPr>
        <w:t>An American Dilemma: the negro problem and modern democracy</w:t>
      </w:r>
      <w:r w:rsidRPr="00E57DCF">
        <w:t xml:space="preserve"> -  1944 – inúmeras edições, inclusive em português. </w:t>
      </w:r>
    </w:p>
    <w:p w:rsidR="006B4C2C" w:rsidRPr="006B4C2C" w:rsidRDefault="006B4C2C" w:rsidP="008811D7">
      <w:pPr>
        <w:spacing w:after="160"/>
      </w:pPr>
      <w:r w:rsidRPr="006B4C2C">
        <w:t xml:space="preserve">Ocampo, José Antonio – </w:t>
      </w:r>
      <w:r w:rsidRPr="006B4C2C">
        <w:rPr>
          <w:i/>
        </w:rPr>
        <w:t>A re</w:t>
      </w:r>
      <w:r>
        <w:rPr>
          <w:i/>
        </w:rPr>
        <w:t xml:space="preserve">forma da tributação corporativa internacional: a perspectiva da ICRICT – </w:t>
      </w:r>
      <w:r w:rsidR="00D16A56">
        <w:t>Nueva Sociedad, julho de 2018</w:t>
      </w:r>
      <w:r w:rsidR="00722059">
        <w:t xml:space="preserve"> - </w:t>
      </w:r>
      <w:hyperlink r:id="rId23" w:history="1">
        <w:r w:rsidR="00722059" w:rsidRPr="00E12C9B">
          <w:rPr>
            <w:rStyle w:val="Hyperlink"/>
          </w:rPr>
          <w:t>http://nuso.org/media/articles/downloads/TG2_Ocampo_EP18.pdf</w:t>
        </w:r>
      </w:hyperlink>
      <w:r w:rsidR="00722059">
        <w:t xml:space="preserve"> </w:t>
      </w:r>
    </w:p>
    <w:p w:rsidR="00894825" w:rsidRPr="006B4C2C" w:rsidRDefault="00894825" w:rsidP="00894825">
      <w:pPr>
        <w:spacing w:after="120"/>
      </w:pPr>
      <w:r w:rsidRPr="006B4C2C">
        <w:t xml:space="preserve">Ostrom, Elinor </w:t>
      </w:r>
      <w:r w:rsidR="004C791D" w:rsidRPr="006B4C2C">
        <w:t xml:space="preserve">and </w:t>
      </w:r>
      <w:r w:rsidRPr="006B4C2C">
        <w:t xml:space="preserve">Charlotte Hess – </w:t>
      </w:r>
      <w:r w:rsidRPr="006B4C2C">
        <w:rPr>
          <w:i/>
        </w:rPr>
        <w:t>Understanding knowledge as a commons</w:t>
      </w:r>
      <w:r w:rsidRPr="006B4C2C">
        <w:t xml:space="preserve"> (Entendendo o conhecimento como um bem comum) – Cambridge, MIT Press, Cambridge, 2007</w:t>
      </w:r>
    </w:p>
    <w:p w:rsidR="00894825" w:rsidRPr="007C3AF0" w:rsidRDefault="00894825" w:rsidP="00894825">
      <w:pPr>
        <w:spacing w:after="160" w:line="259" w:lineRule="auto"/>
        <w:rPr>
          <w:i/>
          <w:szCs w:val="24"/>
        </w:rPr>
      </w:pPr>
      <w:r w:rsidRPr="007C3AF0">
        <w:rPr>
          <w:szCs w:val="24"/>
        </w:rPr>
        <w:t xml:space="preserve">Oxfam – </w:t>
      </w:r>
      <w:r w:rsidRPr="007C3AF0">
        <w:rPr>
          <w:i/>
          <w:szCs w:val="24"/>
        </w:rPr>
        <w:t xml:space="preserve">A distância que nos une - </w:t>
      </w:r>
      <w:r w:rsidRPr="007C3AF0">
        <w:rPr>
          <w:szCs w:val="24"/>
        </w:rPr>
        <w:t>Oxfam, setembro 2017</w:t>
      </w:r>
      <w:r w:rsidRPr="007C3AF0">
        <w:rPr>
          <w:i/>
          <w:szCs w:val="24"/>
        </w:rPr>
        <w:t xml:space="preserve"> </w:t>
      </w:r>
      <w:hyperlink r:id="rId24" w:history="1">
        <w:r w:rsidRPr="007C3AF0">
          <w:rPr>
            <w:rStyle w:val="Hyperlink"/>
          </w:rPr>
          <w:t>http://dowbor.org/2017/09/a-distancia-que-nos-une-oxfam-brasil-setembro-de-2017-94p.html/</w:t>
        </w:r>
      </w:hyperlink>
      <w:r w:rsidRPr="007C3AF0">
        <w:rPr>
          <w:i/>
          <w:szCs w:val="24"/>
        </w:rPr>
        <w:t xml:space="preserve"> </w:t>
      </w:r>
    </w:p>
    <w:p w:rsidR="00894825" w:rsidRPr="007C3AF0" w:rsidRDefault="00894825" w:rsidP="00894825">
      <w:pPr>
        <w:spacing w:after="160" w:line="259" w:lineRule="auto"/>
        <w:rPr>
          <w:szCs w:val="24"/>
        </w:rPr>
      </w:pPr>
      <w:r w:rsidRPr="007C3AF0">
        <w:rPr>
          <w:szCs w:val="24"/>
        </w:rPr>
        <w:t xml:space="preserve">Oxfam – </w:t>
      </w:r>
      <w:r w:rsidRPr="007C3AF0">
        <w:rPr>
          <w:i/>
          <w:szCs w:val="24"/>
        </w:rPr>
        <w:t xml:space="preserve">Uma economia para os 99% - </w:t>
      </w:r>
      <w:r w:rsidRPr="007C3AF0">
        <w:rPr>
          <w:szCs w:val="24"/>
        </w:rPr>
        <w:t xml:space="preserve"> Oxfam, janeiro 2017, </w:t>
      </w:r>
      <w:hyperlink r:id="rId25" w:history="1">
        <w:r w:rsidRPr="007C3AF0">
          <w:rPr>
            <w:rStyle w:val="Hyperlink"/>
          </w:rPr>
          <w:t>http://dowbor.org/2017/01/oxfam-uma-economia-para-os-99-2016-relatorio-10p.html/</w:t>
        </w:r>
      </w:hyperlink>
      <w:r w:rsidRPr="007C3AF0">
        <w:rPr>
          <w:szCs w:val="24"/>
        </w:rPr>
        <w:t xml:space="preserve"> </w:t>
      </w:r>
    </w:p>
    <w:p w:rsidR="00894825" w:rsidRPr="001C4FBA" w:rsidRDefault="00894825" w:rsidP="00894825">
      <w:pPr>
        <w:spacing w:after="160" w:line="259" w:lineRule="auto"/>
        <w:rPr>
          <w:szCs w:val="24"/>
          <w:lang w:val="en-US"/>
        </w:rPr>
      </w:pPr>
      <w:r w:rsidRPr="001C4FBA">
        <w:rPr>
          <w:szCs w:val="24"/>
          <w:lang w:val="en-US"/>
        </w:rPr>
        <w:t xml:space="preserve">Oxfam – Extreme poverty versus extreme wealth: how big is the inequality gap – Oxfam, 2018 -  </w:t>
      </w:r>
      <w:hyperlink r:id="rId26" w:history="1">
        <w:r w:rsidRPr="001C4FBA">
          <w:rPr>
            <w:rStyle w:val="Hyperlink"/>
            <w:lang w:val="en-US"/>
          </w:rPr>
          <w:t>https://www.oxfam.org/en/even-it/5-shocking-facts-about-extreme-global-inequality-and-how-even-it-davos</w:t>
        </w:r>
      </w:hyperlink>
      <w:r w:rsidR="00B0483B" w:rsidRPr="001C4FBA">
        <w:rPr>
          <w:rStyle w:val="Hyperlink"/>
          <w:lang w:val="en-US"/>
        </w:rPr>
        <w:t xml:space="preserve">  </w:t>
      </w:r>
    </w:p>
    <w:p w:rsidR="00B0483B" w:rsidRDefault="00B0483B" w:rsidP="00894825">
      <w:pPr>
        <w:spacing w:after="160" w:line="259" w:lineRule="auto"/>
        <w:rPr>
          <w:szCs w:val="24"/>
          <w:lang w:val="en-US"/>
        </w:rPr>
      </w:pPr>
      <w:r w:rsidRPr="001C4FBA">
        <w:rPr>
          <w:szCs w:val="24"/>
          <w:lang w:val="en-US"/>
        </w:rPr>
        <w:t xml:space="preserve">Rifkin, Jeremy – </w:t>
      </w:r>
      <w:r w:rsidRPr="001C4FBA">
        <w:rPr>
          <w:i/>
          <w:szCs w:val="24"/>
          <w:lang w:val="en-US"/>
        </w:rPr>
        <w:t>The emphatic civilization: the r</w:t>
      </w:r>
      <w:r w:rsidR="008739B2" w:rsidRPr="001C4FBA">
        <w:rPr>
          <w:i/>
          <w:szCs w:val="24"/>
          <w:lang w:val="en-US"/>
        </w:rPr>
        <w:t>a</w:t>
      </w:r>
      <w:r w:rsidRPr="001C4FBA">
        <w:rPr>
          <w:i/>
          <w:szCs w:val="24"/>
          <w:lang w:val="en-US"/>
        </w:rPr>
        <w:t>ce to global consciousness in a world in crisis</w:t>
      </w:r>
      <w:r w:rsidRPr="001C4FBA">
        <w:rPr>
          <w:szCs w:val="24"/>
          <w:lang w:val="en-US"/>
        </w:rPr>
        <w:t xml:space="preserve"> – Penguin, New York, 2009 </w:t>
      </w:r>
    </w:p>
    <w:p w:rsidR="00DB4F3B" w:rsidRPr="001C4FBA" w:rsidRDefault="00DB4F3B" w:rsidP="00894825">
      <w:pPr>
        <w:spacing w:after="160" w:line="259" w:lineRule="auto"/>
        <w:rPr>
          <w:szCs w:val="24"/>
          <w:lang w:val="en-US"/>
        </w:rPr>
      </w:pPr>
      <w:r w:rsidRPr="001C4FBA">
        <w:rPr>
          <w:lang w:val="en-US"/>
        </w:rPr>
        <w:t>Rifkin</w:t>
      </w:r>
      <w:r>
        <w:rPr>
          <w:lang w:val="en-US"/>
        </w:rPr>
        <w:t>, Jeremy</w:t>
      </w:r>
      <w:r w:rsidRPr="001C4FBA">
        <w:rPr>
          <w:lang w:val="en-US"/>
        </w:rPr>
        <w:t xml:space="preserve"> - </w:t>
      </w:r>
      <w:r w:rsidRPr="001C4FBA">
        <w:rPr>
          <w:i/>
          <w:lang w:val="en-US"/>
        </w:rPr>
        <w:t>The Zero Marginal Cost Society: the internet of things, the collaborative commons, and the eclipse of capitalism</w:t>
      </w:r>
      <w:r w:rsidRPr="001C4FBA">
        <w:rPr>
          <w:lang w:val="en-US"/>
        </w:rPr>
        <w:t xml:space="preserve"> – New York, Palgrave Macmillan, 2014 -  Disponível online em </w:t>
      </w:r>
      <w:hyperlink r:id="rId27" w:tgtFrame="_blank" w:history="1">
        <w:r w:rsidRPr="001C4FBA">
          <w:rPr>
            <w:rStyle w:val="Hyperlink"/>
            <w:rFonts w:cs="Arial"/>
            <w:color w:val="1155CC"/>
            <w:szCs w:val="19"/>
            <w:shd w:val="clear" w:color="auto" w:fill="FFFFFF"/>
            <w:lang w:val="en-US"/>
          </w:rPr>
          <w:t>http://digamo.free.fr/rifkin14.pdf</w:t>
        </w:r>
      </w:hyperlink>
    </w:p>
    <w:p w:rsidR="00894825" w:rsidRDefault="00894825" w:rsidP="00894825">
      <w:pPr>
        <w:spacing w:after="160" w:line="259" w:lineRule="auto"/>
        <w:rPr>
          <w:szCs w:val="24"/>
          <w:lang w:val="en-US"/>
        </w:rPr>
      </w:pPr>
      <w:r w:rsidRPr="001C4FBA">
        <w:rPr>
          <w:szCs w:val="24"/>
          <w:lang w:val="en-US"/>
        </w:rPr>
        <w:t xml:space="preserve">Sims, Julian, et al. – </w:t>
      </w:r>
      <w:r w:rsidRPr="001C4FBA">
        <w:rPr>
          <w:i/>
          <w:szCs w:val="24"/>
          <w:lang w:val="en-US"/>
        </w:rPr>
        <w:t xml:space="preserve">How Money Works </w:t>
      </w:r>
      <w:r w:rsidRPr="001C4FBA">
        <w:rPr>
          <w:szCs w:val="24"/>
          <w:lang w:val="en-US"/>
        </w:rPr>
        <w:t xml:space="preserve">- Penguin Random House, London, 2017 – </w:t>
      </w:r>
      <w:hyperlink r:id="rId28" w:history="1">
        <w:r w:rsidRPr="001C4FBA">
          <w:rPr>
            <w:rStyle w:val="Hyperlink"/>
            <w:lang w:val="en-US"/>
          </w:rPr>
          <w:t>www.dk.com</w:t>
        </w:r>
      </w:hyperlink>
      <w:r w:rsidRPr="001C4FBA">
        <w:rPr>
          <w:szCs w:val="24"/>
          <w:lang w:val="en-US"/>
        </w:rPr>
        <w:t xml:space="preserve"> </w:t>
      </w:r>
    </w:p>
    <w:p w:rsidR="00117208" w:rsidRPr="00117208" w:rsidRDefault="00117208" w:rsidP="00894825">
      <w:pPr>
        <w:spacing w:after="160" w:line="259" w:lineRule="auto"/>
        <w:rPr>
          <w:szCs w:val="24"/>
        </w:rPr>
      </w:pPr>
      <w:r w:rsidRPr="00117208">
        <w:rPr>
          <w:szCs w:val="24"/>
        </w:rPr>
        <w:t>Souza, Jessé e Rafael Valim</w:t>
      </w:r>
      <w:r>
        <w:rPr>
          <w:szCs w:val="24"/>
        </w:rPr>
        <w:t xml:space="preserve"> (orgs.)</w:t>
      </w:r>
      <w:r w:rsidRPr="00117208">
        <w:rPr>
          <w:szCs w:val="24"/>
        </w:rPr>
        <w:t xml:space="preserve"> – </w:t>
      </w:r>
      <w:r w:rsidRPr="00117208">
        <w:rPr>
          <w:i/>
          <w:szCs w:val="24"/>
        </w:rPr>
        <w:t>Resgatar o</w:t>
      </w:r>
      <w:r>
        <w:rPr>
          <w:i/>
          <w:szCs w:val="24"/>
        </w:rPr>
        <w:t xml:space="preserve"> Brasil – </w:t>
      </w:r>
      <w:r>
        <w:rPr>
          <w:szCs w:val="24"/>
        </w:rPr>
        <w:t>Contra Corrente, São Paulo, 2018</w:t>
      </w:r>
    </w:p>
    <w:p w:rsidR="008811D7" w:rsidRPr="001C4FBA" w:rsidRDefault="008811D7" w:rsidP="008811D7">
      <w:pPr>
        <w:spacing w:after="160"/>
        <w:rPr>
          <w:color w:val="000000"/>
          <w:sz w:val="22"/>
          <w:szCs w:val="22"/>
          <w:shd w:val="clear" w:color="auto" w:fill="FFFFFF"/>
          <w:lang w:val="en-US"/>
        </w:rPr>
      </w:pPr>
      <w:r w:rsidRPr="001C4FBA">
        <w:rPr>
          <w:sz w:val="22"/>
          <w:lang w:val="en-US"/>
        </w:rPr>
        <w:t>Stiglitz, Joseph - 2013 UN Forum on Business and Human Rights</w:t>
      </w:r>
      <w:r w:rsidRPr="001C4FBA">
        <w:rPr>
          <w:b/>
          <w:color w:val="000000"/>
          <w:sz w:val="22"/>
          <w:szCs w:val="22"/>
          <w:shd w:val="clear" w:color="auto" w:fill="FFFFFF"/>
          <w:lang w:val="en-US"/>
        </w:rPr>
        <w:t xml:space="preserve">  </w:t>
      </w:r>
      <w:hyperlink r:id="rId29" w:history="1">
        <w:r w:rsidRPr="001C4FBA">
          <w:rPr>
            <w:rStyle w:val="Hyperlink"/>
            <w:sz w:val="22"/>
            <w:szCs w:val="22"/>
            <w:shd w:val="clear" w:color="auto" w:fill="FFFFFF"/>
            <w:lang w:val="en-US"/>
          </w:rPr>
          <w:t>http://www.ohchr.org/Documents/Issues/Business/ForumSession2/Statements/JosephStiglitz.doc</w:t>
        </w:r>
      </w:hyperlink>
      <w:r w:rsidRPr="001C4FBA">
        <w:rPr>
          <w:color w:val="000000"/>
          <w:sz w:val="22"/>
          <w:szCs w:val="22"/>
          <w:shd w:val="clear" w:color="auto" w:fill="FFFFFF"/>
          <w:lang w:val="en-US"/>
        </w:rPr>
        <w:t xml:space="preserve"> </w:t>
      </w:r>
    </w:p>
    <w:p w:rsidR="00894825" w:rsidRPr="001C4FBA" w:rsidRDefault="00894825" w:rsidP="00894825">
      <w:pPr>
        <w:spacing w:after="160" w:line="259" w:lineRule="auto"/>
        <w:rPr>
          <w:rStyle w:val="Hyperlink"/>
          <w:lang w:val="en-US"/>
        </w:rPr>
      </w:pPr>
      <w:r w:rsidRPr="001C4FBA">
        <w:rPr>
          <w:color w:val="3E3E3E"/>
          <w:szCs w:val="24"/>
          <w:lang w:val="en-US"/>
        </w:rPr>
        <w:t xml:space="preserve">Stiglitz, Joseph </w:t>
      </w:r>
      <w:r w:rsidRPr="001C4FBA">
        <w:rPr>
          <w:i/>
          <w:color w:val="3E3E3E"/>
          <w:szCs w:val="24"/>
          <w:lang w:val="en-US"/>
        </w:rPr>
        <w:t>– Rewriting the rules of the American economy: an agenda for shared prosperity</w:t>
      </w:r>
      <w:r w:rsidRPr="001C4FBA">
        <w:rPr>
          <w:color w:val="3E3E3E"/>
          <w:szCs w:val="24"/>
          <w:lang w:val="en-US"/>
        </w:rPr>
        <w:t xml:space="preserve"> – New York, London, W. W. Norton &amp;Company – 2015, 237 p. – ISBN 978-0-393 -25405-1 - </w:t>
      </w:r>
      <w:hyperlink r:id="rId30" w:history="1">
        <w:r w:rsidRPr="001C4FBA">
          <w:rPr>
            <w:rStyle w:val="Hyperlink"/>
            <w:lang w:val="en-US"/>
          </w:rPr>
          <w:t>http://dowbor.org/2016/09/stiglitz-rewriting-the-rules-of-the-american-economy-an-agenda-for-shared-prosperity-new-york-london-w-w-norton-company-2015-237-p-isbn-978-0-393-25405-1.html/</w:t>
        </w:r>
      </w:hyperlink>
      <w:r w:rsidRPr="001C4FBA">
        <w:rPr>
          <w:rStyle w:val="Hyperlink"/>
          <w:lang w:val="en-US"/>
        </w:rPr>
        <w:t xml:space="preserve">  </w:t>
      </w:r>
    </w:p>
    <w:p w:rsidR="00894825" w:rsidRPr="001C4FBA" w:rsidRDefault="00894825" w:rsidP="00894825">
      <w:pPr>
        <w:spacing w:after="160" w:line="259" w:lineRule="auto"/>
        <w:rPr>
          <w:lang w:val="en-US"/>
        </w:rPr>
      </w:pPr>
      <w:r w:rsidRPr="001C4FBA">
        <w:rPr>
          <w:lang w:val="en-US"/>
        </w:rPr>
        <w:t xml:space="preserve">Stiglitz, Joseph, and Bruce Greenwald – </w:t>
      </w:r>
      <w:r w:rsidRPr="001C4FBA">
        <w:rPr>
          <w:i/>
          <w:lang w:val="en-US"/>
        </w:rPr>
        <w:t xml:space="preserve">Creating a Learning Society: a new approach to growth, development and social progress – </w:t>
      </w:r>
      <w:r w:rsidRPr="001C4FBA">
        <w:rPr>
          <w:lang w:val="en-US"/>
        </w:rPr>
        <w:t>Columbia University Press, New York 2014</w:t>
      </w:r>
    </w:p>
    <w:p w:rsidR="00894825" w:rsidRPr="001C4FBA" w:rsidRDefault="00894825" w:rsidP="00894825">
      <w:pPr>
        <w:spacing w:after="160" w:line="259" w:lineRule="auto"/>
        <w:rPr>
          <w:szCs w:val="24"/>
          <w:lang w:val="en-US"/>
        </w:rPr>
      </w:pPr>
      <w:r w:rsidRPr="001C4FBA">
        <w:rPr>
          <w:szCs w:val="24"/>
          <w:lang w:val="en-US"/>
        </w:rPr>
        <w:t xml:space="preserve">Stout, Lynn – </w:t>
      </w:r>
      <w:r w:rsidRPr="001C4FBA">
        <w:rPr>
          <w:i/>
          <w:szCs w:val="24"/>
          <w:lang w:val="en-US"/>
        </w:rPr>
        <w:t>The shareholder value myth: how putting shareholders first harms investors, corporations and the public</w:t>
      </w:r>
      <w:r w:rsidRPr="001C4FBA">
        <w:rPr>
          <w:szCs w:val="24"/>
          <w:lang w:val="en-US"/>
        </w:rPr>
        <w:t xml:space="preserve"> – Berrett-Kohler Publishers, San Francisco, 2012</w:t>
      </w:r>
    </w:p>
    <w:p w:rsidR="00894825" w:rsidRPr="001C4FBA" w:rsidRDefault="00894825" w:rsidP="00894825">
      <w:pPr>
        <w:spacing w:after="120"/>
        <w:rPr>
          <w:lang w:val="en-US"/>
        </w:rPr>
      </w:pPr>
      <w:r w:rsidRPr="001C4FBA">
        <w:rPr>
          <w:lang w:val="en-US"/>
        </w:rPr>
        <w:t xml:space="preserve">Sundararajan, Arun – </w:t>
      </w:r>
      <w:r w:rsidRPr="001C4FBA">
        <w:rPr>
          <w:i/>
          <w:lang w:val="en-US"/>
        </w:rPr>
        <w:t>The sharing Economy: the end of employment and the rise of crowd-based capitalism</w:t>
      </w:r>
      <w:r w:rsidRPr="001C4FBA">
        <w:rPr>
          <w:lang w:val="en-US"/>
        </w:rPr>
        <w:t xml:space="preserve"> – Cambridge, MIT Press, 2016, ISBN 9780262034579  </w:t>
      </w:r>
    </w:p>
    <w:p w:rsidR="00894825" w:rsidRPr="001C4FBA" w:rsidRDefault="00894825" w:rsidP="00894825">
      <w:pPr>
        <w:spacing w:after="160" w:line="259" w:lineRule="auto"/>
        <w:rPr>
          <w:szCs w:val="24"/>
          <w:lang w:val="en-US"/>
        </w:rPr>
      </w:pPr>
      <w:r w:rsidRPr="001C4FBA">
        <w:rPr>
          <w:szCs w:val="24"/>
          <w:lang w:val="en-US"/>
        </w:rPr>
        <w:t>Susskind, Richard, e Daniel Susskind –</w:t>
      </w:r>
      <w:r w:rsidRPr="001C4FBA">
        <w:rPr>
          <w:i/>
          <w:szCs w:val="24"/>
          <w:lang w:val="en-US"/>
        </w:rPr>
        <w:t xml:space="preserve"> The future of professions: how technology will trnasform the work of human experts – </w:t>
      </w:r>
      <w:r w:rsidRPr="001C4FBA">
        <w:rPr>
          <w:szCs w:val="24"/>
          <w:lang w:val="en-US"/>
        </w:rPr>
        <w:t xml:space="preserve">Oxford University Press, Oxford, 2015 </w:t>
      </w:r>
    </w:p>
    <w:p w:rsidR="00B0483B" w:rsidRPr="001C4FBA" w:rsidRDefault="00B0483B" w:rsidP="00894825">
      <w:pPr>
        <w:spacing w:after="160" w:line="259" w:lineRule="auto"/>
        <w:rPr>
          <w:szCs w:val="24"/>
          <w:lang w:val="fr-FR"/>
        </w:rPr>
      </w:pPr>
      <w:r w:rsidRPr="001C4FBA">
        <w:rPr>
          <w:szCs w:val="24"/>
          <w:lang w:val="fr-FR"/>
        </w:rPr>
        <w:t xml:space="preserve">Toussaint, Eric – </w:t>
      </w:r>
      <w:r w:rsidRPr="001C4FBA">
        <w:rPr>
          <w:i/>
          <w:szCs w:val="24"/>
          <w:lang w:val="fr-FR"/>
        </w:rPr>
        <w:t xml:space="preserve">Le système dette: histoire des dettes souveraines et de leur répudiation – </w:t>
      </w:r>
      <w:r w:rsidRPr="001C4FBA">
        <w:rPr>
          <w:szCs w:val="24"/>
          <w:lang w:val="fr-FR"/>
        </w:rPr>
        <w:t>Editions Les Liens qui Libèrent, Paris, 2017</w:t>
      </w:r>
    </w:p>
    <w:p w:rsidR="00DB6D44" w:rsidRPr="001C4FBA" w:rsidRDefault="00DB6D44" w:rsidP="00894825">
      <w:pPr>
        <w:spacing w:after="160" w:line="259" w:lineRule="auto"/>
        <w:rPr>
          <w:szCs w:val="24"/>
          <w:lang w:val="en-US"/>
        </w:rPr>
      </w:pPr>
      <w:r w:rsidRPr="001C4FBA">
        <w:rPr>
          <w:szCs w:val="24"/>
          <w:lang w:val="en-US"/>
        </w:rPr>
        <w:t xml:space="preserve">Tuchman, Barbara – </w:t>
      </w:r>
      <w:r w:rsidRPr="001C4FBA">
        <w:rPr>
          <w:i/>
          <w:szCs w:val="24"/>
          <w:lang w:val="en-US"/>
        </w:rPr>
        <w:t>The March of Folly</w:t>
      </w:r>
      <w:r w:rsidRPr="001C4FBA">
        <w:rPr>
          <w:szCs w:val="24"/>
          <w:lang w:val="en-US"/>
        </w:rPr>
        <w:t xml:space="preserve"> – Random House, New York, 1984</w:t>
      </w:r>
    </w:p>
    <w:p w:rsidR="00894825" w:rsidRPr="001C4FBA" w:rsidRDefault="00894825" w:rsidP="00894825">
      <w:pPr>
        <w:spacing w:after="160" w:line="259" w:lineRule="auto"/>
        <w:rPr>
          <w:szCs w:val="24"/>
          <w:lang w:val="en-US"/>
        </w:rPr>
      </w:pPr>
      <w:r w:rsidRPr="001C4FBA">
        <w:rPr>
          <w:szCs w:val="24"/>
          <w:lang w:val="en-US"/>
        </w:rPr>
        <w:t xml:space="preserve">UNCTAD – </w:t>
      </w:r>
      <w:r w:rsidRPr="001C4FBA">
        <w:rPr>
          <w:i/>
          <w:szCs w:val="24"/>
          <w:lang w:val="en-US"/>
        </w:rPr>
        <w:t>Trade and Development Report 2017: Beyond Austerity, Towards a Global New Deal</w:t>
      </w:r>
      <w:r w:rsidRPr="001C4FBA">
        <w:rPr>
          <w:szCs w:val="24"/>
          <w:lang w:val="en-US"/>
        </w:rPr>
        <w:t xml:space="preserve"> – Unctad, Geneva, 2017 </w:t>
      </w:r>
    </w:p>
    <w:p w:rsidR="00894825" w:rsidRPr="001C4FBA" w:rsidRDefault="00894825" w:rsidP="00894825">
      <w:pPr>
        <w:spacing w:after="160" w:line="259" w:lineRule="auto"/>
        <w:rPr>
          <w:rStyle w:val="Hyperlink"/>
          <w:lang w:val="en-US"/>
        </w:rPr>
      </w:pPr>
      <w:r w:rsidRPr="001C4FBA">
        <w:rPr>
          <w:szCs w:val="24"/>
          <w:lang w:val="en-US"/>
        </w:rPr>
        <w:t xml:space="preserve">Vitali, S., J.B Glattfelder and S. Battiston – ETH, </w:t>
      </w:r>
      <w:r w:rsidRPr="001C4FBA">
        <w:rPr>
          <w:i/>
          <w:szCs w:val="24"/>
          <w:lang w:val="en-US"/>
        </w:rPr>
        <w:t>The Network of Global Corporate Control</w:t>
      </w:r>
      <w:r w:rsidRPr="001C4FBA">
        <w:rPr>
          <w:szCs w:val="24"/>
          <w:lang w:val="en-US"/>
        </w:rPr>
        <w:t xml:space="preserve">. </w:t>
      </w:r>
      <w:hyperlink r:id="rId31" w:history="1">
        <w:r w:rsidRPr="001C4FBA">
          <w:rPr>
            <w:rStyle w:val="Hyperlink"/>
            <w:lang w:val="en-US"/>
          </w:rPr>
          <w:t>http://arxiv.org/pdf/1107.5728.pdf</w:t>
        </w:r>
      </w:hyperlink>
      <w:r w:rsidRPr="001C4FBA">
        <w:rPr>
          <w:rStyle w:val="Hyperlink"/>
          <w:lang w:val="en-US"/>
        </w:rPr>
        <w:t xml:space="preserve">    </w:t>
      </w:r>
    </w:p>
    <w:p w:rsidR="009533BC" w:rsidRPr="001C4FBA" w:rsidRDefault="009533BC" w:rsidP="009533BC">
      <w:pPr>
        <w:jc w:val="both"/>
        <w:rPr>
          <w:lang w:val="en-US"/>
        </w:rPr>
      </w:pPr>
      <w:r w:rsidRPr="001C4FBA">
        <w:rPr>
          <w:lang w:val="en-US"/>
        </w:rPr>
        <w:t xml:space="preserve">Waal, Franz de – </w:t>
      </w:r>
      <w:r w:rsidRPr="001C4FBA">
        <w:rPr>
          <w:i/>
          <w:lang w:val="en-US"/>
        </w:rPr>
        <w:t xml:space="preserve">Our inner ape: a leading primatologist explains why we are who we are – </w:t>
      </w:r>
      <w:r w:rsidRPr="001C4FBA">
        <w:rPr>
          <w:lang w:val="en-US"/>
        </w:rPr>
        <w:t xml:space="preserve">Riverhead Books, New York, 2005 </w:t>
      </w:r>
    </w:p>
    <w:p w:rsidR="009533BC" w:rsidRPr="001C4FBA" w:rsidRDefault="009533BC" w:rsidP="00894825">
      <w:pPr>
        <w:spacing w:after="160" w:line="259" w:lineRule="auto"/>
        <w:rPr>
          <w:rStyle w:val="Hyperlink"/>
          <w:lang w:val="en-US"/>
        </w:rPr>
      </w:pPr>
    </w:p>
    <w:p w:rsidR="00142660" w:rsidRPr="001C4FBA" w:rsidRDefault="00142660">
      <w:pPr>
        <w:rPr>
          <w:lang w:val="en-US"/>
        </w:rPr>
      </w:pPr>
    </w:p>
    <w:sectPr w:rsidR="00142660" w:rsidRPr="001C4FBA" w:rsidSect="00894825">
      <w:headerReference w:type="default" r:id="rId3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C5B" w:rsidRDefault="00247C5B" w:rsidP="00894825">
      <w:r>
        <w:separator/>
      </w:r>
    </w:p>
  </w:endnote>
  <w:endnote w:type="continuationSeparator" w:id="0">
    <w:p w:rsidR="00247C5B" w:rsidRDefault="00247C5B" w:rsidP="0089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XIWS P+ Bembo St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C5B" w:rsidRDefault="00247C5B" w:rsidP="00894825">
      <w:r>
        <w:separator/>
      </w:r>
    </w:p>
  </w:footnote>
  <w:footnote w:type="continuationSeparator" w:id="0">
    <w:p w:rsidR="00247C5B" w:rsidRDefault="00247C5B" w:rsidP="00894825">
      <w:r>
        <w:continuationSeparator/>
      </w:r>
    </w:p>
  </w:footnote>
  <w:footnote w:id="1">
    <w:p w:rsidR="00117208" w:rsidRPr="00562AFB" w:rsidRDefault="00117208" w:rsidP="00562AFB">
      <w:pPr>
        <w:pStyle w:val="Textodenotaderodap"/>
        <w:rPr>
          <w:lang w:val="pt-BR"/>
        </w:rPr>
      </w:pPr>
      <w:r>
        <w:rPr>
          <w:rStyle w:val="Refdenotaderodap"/>
        </w:rPr>
        <w:footnoteRef/>
      </w:r>
      <w:r w:rsidRPr="00562AFB">
        <w:rPr>
          <w:lang w:val="pt-BR"/>
        </w:rPr>
        <w:t xml:space="preserve"> </w:t>
      </w:r>
      <w:r>
        <w:rPr>
          <w:lang w:val="pt-BR"/>
        </w:rPr>
        <w:t xml:space="preserve">A tecnologia tem o potencial tão grande que a expectativa geral é que o seu impacto será tão profundo quanto o da revolução industrial. </w:t>
      </w:r>
    </w:p>
  </w:footnote>
  <w:footnote w:id="2">
    <w:p w:rsidR="00117208" w:rsidRPr="00045505" w:rsidRDefault="00117208">
      <w:pPr>
        <w:pStyle w:val="Textodenotaderodap"/>
        <w:rPr>
          <w:lang w:val="pt-BR"/>
        </w:rPr>
      </w:pPr>
      <w:r>
        <w:rPr>
          <w:rStyle w:val="Refdenotaderodap"/>
        </w:rPr>
        <w:footnoteRef/>
      </w:r>
      <w:r w:rsidRPr="00045505">
        <w:rPr>
          <w:lang w:val="pt-BR"/>
        </w:rPr>
        <w:t xml:space="preserve"> </w:t>
      </w:r>
      <w:r w:rsidRPr="00045505">
        <w:rPr>
          <w:rFonts w:cs="Arial"/>
          <w:color w:val="222222"/>
          <w:shd w:val="clear" w:color="auto" w:fill="FFFFFF"/>
          <w:lang w:val="pt-BR"/>
        </w:rPr>
        <w:t>A prosperidade para todos não pode ser assegurada por políticos com visão de austeridade, corporações centradas no rentismo e banqueiros especulativos. O que necessitamos urgentemente agora é um novo pacto global.</w:t>
      </w:r>
    </w:p>
  </w:footnote>
  <w:footnote w:id="3">
    <w:p w:rsidR="00117208" w:rsidRPr="00562AFB" w:rsidRDefault="00117208">
      <w:pPr>
        <w:pStyle w:val="Textodenotaderodap"/>
        <w:rPr>
          <w:lang w:val="pt-BR"/>
        </w:rPr>
      </w:pPr>
      <w:r>
        <w:rPr>
          <w:rStyle w:val="Refdenotaderodap"/>
        </w:rPr>
        <w:footnoteRef/>
      </w:r>
      <w:r w:rsidRPr="00562AFB">
        <w:rPr>
          <w:lang w:val="pt-BR"/>
        </w:rPr>
        <w:t xml:space="preserve">A história do mundo não é </w:t>
      </w:r>
      <w:r>
        <w:rPr>
          <w:lang w:val="pt-BR"/>
        </w:rPr>
        <w:t xml:space="preserve">nada mais do que um infindável e abominável histórico de estupro dos fracos pelos fortes...Os aspectos externos da civilização – tecnologia, indústria, comércio e assim por diante – também exigem uma base comum de honestidade intelectual e de moralidade. </w:t>
      </w:r>
    </w:p>
  </w:footnote>
  <w:footnote w:id="4">
    <w:p w:rsidR="00117208" w:rsidRPr="006B6976" w:rsidRDefault="00117208" w:rsidP="00894825">
      <w:pPr>
        <w:spacing w:after="120"/>
        <w:rPr>
          <w:rFonts w:cs="Arial"/>
          <w:b/>
          <w:color w:val="222222"/>
          <w:szCs w:val="19"/>
        </w:rPr>
      </w:pPr>
      <w:r>
        <w:rPr>
          <w:rStyle w:val="Refdenotaderodap"/>
        </w:rPr>
        <w:footnoteRef/>
      </w:r>
      <w:r w:rsidRPr="006B6976">
        <w:rPr>
          <w:lang w:val="en-US"/>
        </w:rPr>
        <w:t xml:space="preserve"> </w:t>
      </w:r>
      <w:r w:rsidRPr="006B6976">
        <w:rPr>
          <w:sz w:val="20"/>
          <w:lang w:val="en-US"/>
        </w:rPr>
        <w:t xml:space="preserve">Guardian, 13 jan. 2018 – “Tencent is one of three Chinese internet behemoths, including Baidu and Alibaba, known collectively as BAT. China’s answer to Silicon Valley’s power club known as the FANGs - Facebook, Amazon, Netflix and Google.”  </w:t>
      </w:r>
      <w:hyperlink r:id="rId1" w:tgtFrame="_blank" w:history="1">
        <w:r w:rsidRPr="006B6976">
          <w:rPr>
            <w:rStyle w:val="Hyperlink"/>
            <w:rFonts w:cs="Arial"/>
            <w:color w:val="1155CC"/>
            <w:sz w:val="20"/>
            <w:szCs w:val="19"/>
            <w:shd w:val="clear" w:color="auto" w:fill="FFFFFF"/>
          </w:rPr>
          <w:t>https://www.theguardian.com/business/2018/jan/13/tencent-the-500bn-chinese-tech-firm-you-may-never-have-heard-of</w:t>
        </w:r>
      </w:hyperlink>
    </w:p>
    <w:p w:rsidR="00117208" w:rsidRPr="006B6976" w:rsidRDefault="00117208" w:rsidP="00894825">
      <w:pPr>
        <w:pStyle w:val="Textodenotaderodap"/>
        <w:rPr>
          <w:lang w:val="pt-BR"/>
        </w:rPr>
      </w:pPr>
    </w:p>
  </w:footnote>
  <w:footnote w:id="5">
    <w:p w:rsidR="00117208" w:rsidRPr="007221ED" w:rsidRDefault="00117208">
      <w:pPr>
        <w:pStyle w:val="Textodenotaderodap"/>
        <w:rPr>
          <w:lang w:val="pt-BR"/>
        </w:rPr>
      </w:pPr>
      <w:r>
        <w:rPr>
          <w:rStyle w:val="Refdenotaderodap"/>
        </w:rPr>
        <w:footnoteRef/>
      </w:r>
      <w:r w:rsidRPr="002332D0">
        <w:rPr>
          <w:lang w:val="pt-BR"/>
        </w:rPr>
        <w:t xml:space="preserve"> </w:t>
      </w:r>
      <w:r>
        <w:rPr>
          <w:lang w:val="pt-BR"/>
        </w:rPr>
        <w:t xml:space="preserve">Ver o nosso </w:t>
      </w:r>
      <w:r>
        <w:rPr>
          <w:i/>
          <w:lang w:val="pt-BR"/>
        </w:rPr>
        <w:t xml:space="preserve">A Era do Capital Improdutivo, </w:t>
      </w:r>
      <w:hyperlink r:id="rId2" w:history="1">
        <w:r w:rsidRPr="00207FD2">
          <w:rPr>
            <w:rStyle w:val="Hyperlink"/>
            <w:lang w:val="pt-BR"/>
          </w:rPr>
          <w:t>http://dowbor.org/2018/08/curso-pedagogia-da-economia-com-ladislau-dowbor-instituto-paulo-freire-2018-15-aulas.html/</w:t>
        </w:r>
      </w:hyperlink>
      <w:r>
        <w:rPr>
          <w:lang w:val="pt-BR"/>
        </w:rPr>
        <w:t xml:space="preserve"> </w:t>
      </w:r>
    </w:p>
  </w:footnote>
  <w:footnote w:id="6">
    <w:p w:rsidR="00117208" w:rsidRPr="007F4B2C" w:rsidRDefault="00117208">
      <w:pPr>
        <w:pStyle w:val="Textodenotaderodap"/>
        <w:rPr>
          <w:lang w:val="pt-BR"/>
        </w:rPr>
      </w:pPr>
      <w:r>
        <w:rPr>
          <w:rStyle w:val="Refdenotaderodap"/>
        </w:rPr>
        <w:footnoteRef/>
      </w:r>
      <w:r w:rsidRPr="007F4B2C">
        <w:rPr>
          <w:lang w:val="pt-BR"/>
        </w:rPr>
        <w:t xml:space="preserve"> </w:t>
      </w:r>
      <w:r>
        <w:rPr>
          <w:lang w:val="pt-BR"/>
        </w:rPr>
        <w:t xml:space="preserve">L. Dowbor – A era do capital improdutivo – Ed. Autonomia Literária, II edição revista, 2018 – </w:t>
      </w:r>
      <w:hyperlink r:id="rId3" w:history="1">
        <w:r w:rsidRPr="00E12C9B">
          <w:rPr>
            <w:rStyle w:val="Hyperlink"/>
            <w:lang w:val="pt-BR"/>
          </w:rPr>
          <w:t>http://dowbor.org</w:t>
        </w:r>
      </w:hyperlink>
      <w:r>
        <w:rPr>
          <w:lang w:val="pt-BR"/>
        </w:rPr>
        <w:t xml:space="preserve"> </w:t>
      </w:r>
    </w:p>
  </w:footnote>
  <w:footnote w:id="7">
    <w:p w:rsidR="00117208" w:rsidRPr="0006164C" w:rsidRDefault="00117208" w:rsidP="00894825">
      <w:pPr>
        <w:pStyle w:val="Textodenotaderodap"/>
        <w:rPr>
          <w:i/>
          <w:lang w:val="pt-BR"/>
        </w:rPr>
      </w:pPr>
      <w:r>
        <w:rPr>
          <w:rStyle w:val="Refdenotaderodap"/>
        </w:rPr>
        <w:footnoteRef/>
      </w:r>
      <w:r w:rsidRPr="0006164C">
        <w:rPr>
          <w:lang w:val="pt-BR"/>
        </w:rPr>
        <w:t xml:space="preserve"> </w:t>
      </w:r>
      <w:r>
        <w:rPr>
          <w:lang w:val="pt-BR"/>
        </w:rPr>
        <w:t xml:space="preserve">Sobre o efeito bola de neve, ver Julian Sims, </w:t>
      </w:r>
      <w:r>
        <w:rPr>
          <w:i/>
          <w:lang w:val="pt-BR"/>
        </w:rPr>
        <w:t xml:space="preserve">How money works, </w:t>
      </w:r>
      <w:r w:rsidRPr="0006164C">
        <w:rPr>
          <w:lang w:val="pt-BR"/>
        </w:rPr>
        <w:t>(p. 208)</w:t>
      </w:r>
    </w:p>
  </w:footnote>
  <w:footnote w:id="8">
    <w:p w:rsidR="00117208" w:rsidRPr="00045505" w:rsidRDefault="00117208">
      <w:pPr>
        <w:pStyle w:val="Textodenotaderodap"/>
      </w:pPr>
      <w:r>
        <w:rPr>
          <w:rStyle w:val="Refdenotaderodap"/>
        </w:rPr>
        <w:footnoteRef/>
      </w:r>
      <w:r>
        <w:t xml:space="preserve"> “</w:t>
      </w:r>
      <w:r w:rsidRPr="005B529D">
        <w:rPr>
          <w:i/>
        </w:rPr>
        <w:t>Prosperity for all cannot be delivered by austerity-minded politicians, rent-seeking corporations and speculative bankers. What is urgently needed now is a global new deal</w:t>
      </w:r>
      <w:r w:rsidRPr="005B529D">
        <w:t>.</w:t>
      </w:r>
      <w:r>
        <w:t>”</w:t>
      </w:r>
    </w:p>
  </w:footnote>
  <w:footnote w:id="9">
    <w:p w:rsidR="00117208" w:rsidRPr="007115D3" w:rsidRDefault="00117208" w:rsidP="00894825">
      <w:pPr>
        <w:pStyle w:val="Textodenotaderodap"/>
      </w:pPr>
      <w:r>
        <w:rPr>
          <w:rStyle w:val="Refdenotaderodap"/>
        </w:rPr>
        <w:footnoteRef/>
      </w:r>
      <w:r w:rsidRPr="007115D3">
        <w:t xml:space="preserve"> Alperovit</w:t>
      </w:r>
      <w:r>
        <w:t>z</w:t>
      </w:r>
      <w:r w:rsidRPr="007115D3">
        <w:t xml:space="preserve"> e Daly se referem ao clássico de Daniel Bell</w:t>
      </w:r>
      <w:r>
        <w:t xml:space="preserve"> - </w:t>
      </w:r>
      <w:r w:rsidRPr="007115D3">
        <w:rPr>
          <w:i/>
        </w:rPr>
        <w:t>The coming of the Post-Industrial So</w:t>
      </w:r>
      <w:r>
        <w:rPr>
          <w:i/>
        </w:rPr>
        <w:t xml:space="preserve">ciety, </w:t>
      </w:r>
      <w:r w:rsidRPr="007115D3">
        <w:t>Basic Books, New Yo</w:t>
      </w:r>
      <w:r>
        <w:t>rk</w:t>
      </w:r>
      <w:r w:rsidRPr="007115D3">
        <w:t xml:space="preserve"> 1990 [1973]. </w:t>
      </w:r>
    </w:p>
  </w:footnote>
  <w:footnote w:id="10">
    <w:p w:rsidR="00117208" w:rsidRPr="00A4318A" w:rsidRDefault="00117208" w:rsidP="00894825">
      <w:pPr>
        <w:pStyle w:val="Textodenotaderodap"/>
      </w:pPr>
      <w:r>
        <w:rPr>
          <w:rStyle w:val="Refdenotaderodap"/>
        </w:rPr>
        <w:footnoteRef/>
      </w:r>
      <w:r w:rsidRPr="00A4318A">
        <w:t xml:space="preserve"> Wolfgang Streeck, </w:t>
      </w:r>
      <w:r w:rsidRPr="00A4318A">
        <w:rPr>
          <w:i/>
        </w:rPr>
        <w:t xml:space="preserve">Buying time – </w:t>
      </w:r>
      <w:r w:rsidRPr="00A4318A">
        <w:t>Verso, London 2014 -</w:t>
      </w:r>
      <w:r w:rsidRPr="00A4318A">
        <w:rPr>
          <w:i/>
        </w:rPr>
        <w:t xml:space="preserve"> </w:t>
      </w:r>
      <w:r w:rsidRPr="00A4318A">
        <w:t xml:space="preserve"> </w:t>
      </w:r>
      <w:hyperlink r:id="rId4" w:history="1">
        <w:r w:rsidRPr="00A4318A">
          <w:rPr>
            <w:rStyle w:val="Hyperlink"/>
          </w:rPr>
          <w:t>http://dowbor.org/category/dicas-de-leitura/</w:t>
        </w:r>
      </w:hyperlink>
      <w:r w:rsidRPr="00A4318A">
        <w:t xml:space="preserve">  </w:t>
      </w:r>
    </w:p>
  </w:footnote>
  <w:footnote w:id="11">
    <w:p w:rsidR="00117208" w:rsidRPr="00D53CF7" w:rsidRDefault="00117208" w:rsidP="00CD1725">
      <w:pPr>
        <w:pStyle w:val="Textodenotaderodap"/>
        <w:rPr>
          <w:lang w:val="pt-BR"/>
        </w:rPr>
      </w:pPr>
      <w:r>
        <w:rPr>
          <w:rStyle w:val="Refdenotaderodap"/>
        </w:rPr>
        <w:footnoteRef/>
      </w:r>
      <w:r w:rsidRPr="00D53CF7">
        <w:rPr>
          <w:lang w:val="pt-BR"/>
        </w:rPr>
        <w:t xml:space="preserve"> </w:t>
      </w:r>
      <w:r>
        <w:rPr>
          <w:lang w:val="pt-BR"/>
        </w:rPr>
        <w:t xml:space="preserve">A esse respeito, vejam o meu </w:t>
      </w:r>
      <w:r>
        <w:rPr>
          <w:i/>
          <w:lang w:val="pt-BR"/>
        </w:rPr>
        <w:t xml:space="preserve">O que é Poder Local, </w:t>
      </w:r>
      <w:r>
        <w:rPr>
          <w:lang w:val="pt-BR"/>
        </w:rPr>
        <w:t xml:space="preserve">disponível online em dowbor.org </w:t>
      </w:r>
    </w:p>
  </w:footnote>
  <w:footnote w:id="12">
    <w:p w:rsidR="00117208" w:rsidRPr="008739B2" w:rsidRDefault="00117208">
      <w:pPr>
        <w:pStyle w:val="Textodenotaderodap"/>
        <w:rPr>
          <w:lang w:val="pt-BR"/>
        </w:rPr>
      </w:pPr>
      <w:r>
        <w:rPr>
          <w:rStyle w:val="Refdenotaderodap"/>
        </w:rPr>
        <w:footnoteRef/>
      </w:r>
      <w:r w:rsidRPr="008739B2">
        <w:rPr>
          <w:lang w:val="pt-BR"/>
        </w:rPr>
        <w:t xml:space="preserve"> Google, Apple, Facebook, Amazon, Microsoft; Baidu, Alibaba, Tencent – Ver artigo de Douglas Heaven no New Scientist, 2018</w:t>
      </w:r>
    </w:p>
  </w:footnote>
  <w:footnote w:id="13">
    <w:p w:rsidR="00117208" w:rsidRPr="000D6068" w:rsidRDefault="00117208" w:rsidP="000D6068">
      <w:pPr>
        <w:pStyle w:val="Textodenotaderodap"/>
        <w:rPr>
          <w:lang w:val="pt-BR"/>
        </w:rPr>
      </w:pPr>
      <w:r>
        <w:rPr>
          <w:rStyle w:val="Refdenotaderodap"/>
        </w:rPr>
        <w:footnoteRef/>
      </w:r>
      <w:r w:rsidRPr="000D6068">
        <w:rPr>
          <w:lang w:val="pt-BR"/>
        </w:rPr>
        <w:t xml:space="preserve"> Veja a respeito o meu texto sobre o filme Hannah Arendt, sobre a banalização do mal, em </w:t>
      </w:r>
      <w:hyperlink r:id="rId5" w:history="1">
        <w:r w:rsidRPr="000D6068">
          <w:rPr>
            <w:rStyle w:val="Hyperlink"/>
            <w:lang w:val="pt-BR"/>
          </w:rPr>
          <w:t>http://dowbor.org/2013/08/hannah-arendt-alem-do-filme-agosto-2013-3p.html/</w:t>
        </w:r>
      </w:hyperlink>
      <w:r w:rsidRPr="000D6068">
        <w:rPr>
          <w:lang w:val="pt-BR"/>
        </w:rPr>
        <w:t xml:space="preserve"> </w:t>
      </w:r>
    </w:p>
  </w:footnote>
  <w:footnote w:id="14">
    <w:p w:rsidR="00117208" w:rsidRPr="00DD09A1" w:rsidRDefault="00117208" w:rsidP="005E7BAC">
      <w:pPr>
        <w:spacing w:before="100" w:beforeAutospacing="1" w:after="100" w:afterAutospacing="1"/>
        <w:rPr>
          <w:bCs/>
          <w:szCs w:val="24"/>
        </w:rPr>
      </w:pPr>
      <w:r>
        <w:rPr>
          <w:rStyle w:val="Refdenotaderodap"/>
        </w:rPr>
        <w:footnoteRef/>
      </w:r>
      <w:r>
        <w:t xml:space="preserve"> </w:t>
      </w:r>
      <w:r w:rsidRPr="005E7BAC">
        <w:rPr>
          <w:bCs/>
          <w:sz w:val="20"/>
          <w:szCs w:val="24"/>
        </w:rPr>
        <w:t xml:space="preserve">Melhor do que qualquer comentário, é ver o filme O Fantasma de Abu Ghraib, disponível no Youtube em </w:t>
      </w:r>
      <w:hyperlink r:id="rId6" w:history="1">
        <w:r w:rsidRPr="005E7BAC">
          <w:rPr>
            <w:bCs/>
            <w:color w:val="0000FF"/>
            <w:sz w:val="20"/>
            <w:szCs w:val="24"/>
            <w:u w:val="single"/>
          </w:rPr>
          <w:t>http://www.youtube.com/watch?v=_TpWQj0MjvI&amp;feature=youtube_gdata_player</w:t>
        </w:r>
      </w:hyperlink>
      <w:r w:rsidRPr="005E7BAC">
        <w:rPr>
          <w:bCs/>
          <w:sz w:val="20"/>
          <w:szCs w:val="24"/>
        </w:rPr>
        <w:t>  Sobre a rede de esquadrões da morte e centros de tortura no Iraque ver pesquisa da BBC em </w:t>
      </w:r>
      <w:hyperlink r:id="rId7" w:history="1">
        <w:r w:rsidRPr="005E7BAC">
          <w:rPr>
            <w:bCs/>
            <w:color w:val="0000FF"/>
            <w:sz w:val="20"/>
            <w:szCs w:val="24"/>
            <w:u w:val="single"/>
          </w:rPr>
          <w:t>http://www.theguardian.com/world/2013/mar/06/pentagon-iraqi-torture-centres-link?INTCMP=SRCH</w:t>
        </w:r>
      </w:hyperlink>
    </w:p>
    <w:p w:rsidR="00117208" w:rsidRPr="005E7BAC" w:rsidRDefault="00117208">
      <w:pPr>
        <w:pStyle w:val="Textodenotaderodap"/>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80859"/>
      <w:docPartObj>
        <w:docPartGallery w:val="Page Numbers (Top of Page)"/>
        <w:docPartUnique/>
      </w:docPartObj>
    </w:sdtPr>
    <w:sdtEndPr/>
    <w:sdtContent>
      <w:p w:rsidR="00117208" w:rsidRDefault="00117208">
        <w:pPr>
          <w:pStyle w:val="Cabealho"/>
          <w:jc w:val="right"/>
        </w:pPr>
        <w:r>
          <w:fldChar w:fldCharType="begin"/>
        </w:r>
        <w:r>
          <w:instrText>PAGE   \* MERGEFORMAT</w:instrText>
        </w:r>
        <w:r>
          <w:fldChar w:fldCharType="separate"/>
        </w:r>
        <w:r w:rsidR="00E57DCF">
          <w:rPr>
            <w:noProof/>
          </w:rPr>
          <w:t>4</w:t>
        </w:r>
        <w:r>
          <w:fldChar w:fldCharType="end"/>
        </w:r>
      </w:p>
    </w:sdtContent>
  </w:sdt>
  <w:p w:rsidR="00117208" w:rsidRDefault="0011720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7887"/>
    <w:multiLevelType w:val="hybridMultilevel"/>
    <w:tmpl w:val="627827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F4D2491"/>
    <w:multiLevelType w:val="hybridMultilevel"/>
    <w:tmpl w:val="EE025B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A38222C"/>
    <w:multiLevelType w:val="hybridMultilevel"/>
    <w:tmpl w:val="40B24C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dislau Dowbor">
    <w15:presenceInfo w15:providerId="None" w15:userId="Ladislau Dowb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825"/>
    <w:rsid w:val="00002370"/>
    <w:rsid w:val="00007B15"/>
    <w:rsid w:val="00011BAC"/>
    <w:rsid w:val="00015398"/>
    <w:rsid w:val="000162D2"/>
    <w:rsid w:val="00016777"/>
    <w:rsid w:val="000204DE"/>
    <w:rsid w:val="00025D33"/>
    <w:rsid w:val="00027571"/>
    <w:rsid w:val="000343E4"/>
    <w:rsid w:val="00035735"/>
    <w:rsid w:val="00045505"/>
    <w:rsid w:val="00050ED3"/>
    <w:rsid w:val="00051D2D"/>
    <w:rsid w:val="00052314"/>
    <w:rsid w:val="000665B0"/>
    <w:rsid w:val="00066E6F"/>
    <w:rsid w:val="00072D05"/>
    <w:rsid w:val="000778A3"/>
    <w:rsid w:val="00080F9F"/>
    <w:rsid w:val="00081B78"/>
    <w:rsid w:val="00081BA8"/>
    <w:rsid w:val="000832FC"/>
    <w:rsid w:val="000853F5"/>
    <w:rsid w:val="000957A0"/>
    <w:rsid w:val="000971A6"/>
    <w:rsid w:val="000A0C27"/>
    <w:rsid w:val="000A14C1"/>
    <w:rsid w:val="000A2C62"/>
    <w:rsid w:val="000A4281"/>
    <w:rsid w:val="000B110F"/>
    <w:rsid w:val="000B1772"/>
    <w:rsid w:val="000B23A5"/>
    <w:rsid w:val="000B2A9D"/>
    <w:rsid w:val="000B2E87"/>
    <w:rsid w:val="000B35BB"/>
    <w:rsid w:val="000C41DD"/>
    <w:rsid w:val="000C69A8"/>
    <w:rsid w:val="000D6068"/>
    <w:rsid w:val="000E20C0"/>
    <w:rsid w:val="000E3732"/>
    <w:rsid w:val="000E62BB"/>
    <w:rsid w:val="000E6A48"/>
    <w:rsid w:val="000F1B2E"/>
    <w:rsid w:val="000F2ACB"/>
    <w:rsid w:val="000F40B5"/>
    <w:rsid w:val="00100E4D"/>
    <w:rsid w:val="001018EB"/>
    <w:rsid w:val="001047E4"/>
    <w:rsid w:val="00117208"/>
    <w:rsid w:val="00123E89"/>
    <w:rsid w:val="0012782F"/>
    <w:rsid w:val="001310EB"/>
    <w:rsid w:val="001403B1"/>
    <w:rsid w:val="00142660"/>
    <w:rsid w:val="001538C5"/>
    <w:rsid w:val="00155B92"/>
    <w:rsid w:val="0016707B"/>
    <w:rsid w:val="00184BD3"/>
    <w:rsid w:val="00190FC4"/>
    <w:rsid w:val="00192091"/>
    <w:rsid w:val="00193852"/>
    <w:rsid w:val="001A0B23"/>
    <w:rsid w:val="001A1776"/>
    <w:rsid w:val="001A35D4"/>
    <w:rsid w:val="001A797D"/>
    <w:rsid w:val="001B2598"/>
    <w:rsid w:val="001B3208"/>
    <w:rsid w:val="001C1FF1"/>
    <w:rsid w:val="001C4502"/>
    <w:rsid w:val="001C4B5F"/>
    <w:rsid w:val="001C4FBA"/>
    <w:rsid w:val="001C79F4"/>
    <w:rsid w:val="001D4EFE"/>
    <w:rsid w:val="001E1C20"/>
    <w:rsid w:val="001E3127"/>
    <w:rsid w:val="001F06C0"/>
    <w:rsid w:val="00201F4D"/>
    <w:rsid w:val="002052B4"/>
    <w:rsid w:val="00205DBD"/>
    <w:rsid w:val="00215B21"/>
    <w:rsid w:val="002263B6"/>
    <w:rsid w:val="002263C9"/>
    <w:rsid w:val="002273F9"/>
    <w:rsid w:val="002332D0"/>
    <w:rsid w:val="00233A60"/>
    <w:rsid w:val="00233DE1"/>
    <w:rsid w:val="00236BA0"/>
    <w:rsid w:val="00246DDF"/>
    <w:rsid w:val="002473CE"/>
    <w:rsid w:val="00247C5B"/>
    <w:rsid w:val="00255653"/>
    <w:rsid w:val="00255EC7"/>
    <w:rsid w:val="002633CF"/>
    <w:rsid w:val="002710C5"/>
    <w:rsid w:val="00275937"/>
    <w:rsid w:val="00277326"/>
    <w:rsid w:val="00277C06"/>
    <w:rsid w:val="00281285"/>
    <w:rsid w:val="00290C1E"/>
    <w:rsid w:val="00294A41"/>
    <w:rsid w:val="002A1636"/>
    <w:rsid w:val="002A1AB1"/>
    <w:rsid w:val="002A2D47"/>
    <w:rsid w:val="002A2E76"/>
    <w:rsid w:val="002A4483"/>
    <w:rsid w:val="002A4CD7"/>
    <w:rsid w:val="002B5B5B"/>
    <w:rsid w:val="002C0915"/>
    <w:rsid w:val="002C45DF"/>
    <w:rsid w:val="002C522F"/>
    <w:rsid w:val="002C6680"/>
    <w:rsid w:val="002D0056"/>
    <w:rsid w:val="002D1C82"/>
    <w:rsid w:val="002D2390"/>
    <w:rsid w:val="002D5576"/>
    <w:rsid w:val="002E1E84"/>
    <w:rsid w:val="002E5F95"/>
    <w:rsid w:val="002E5FD6"/>
    <w:rsid w:val="00306840"/>
    <w:rsid w:val="00311E58"/>
    <w:rsid w:val="00312506"/>
    <w:rsid w:val="00314AE4"/>
    <w:rsid w:val="00316451"/>
    <w:rsid w:val="0033016B"/>
    <w:rsid w:val="003303E5"/>
    <w:rsid w:val="0033318F"/>
    <w:rsid w:val="00333658"/>
    <w:rsid w:val="003338B3"/>
    <w:rsid w:val="00340B3A"/>
    <w:rsid w:val="00340D5A"/>
    <w:rsid w:val="00352A56"/>
    <w:rsid w:val="003677CA"/>
    <w:rsid w:val="003725D0"/>
    <w:rsid w:val="00373F59"/>
    <w:rsid w:val="00381ADA"/>
    <w:rsid w:val="00383B41"/>
    <w:rsid w:val="003905C5"/>
    <w:rsid w:val="00391E5D"/>
    <w:rsid w:val="00392700"/>
    <w:rsid w:val="00393A59"/>
    <w:rsid w:val="00394867"/>
    <w:rsid w:val="00394F69"/>
    <w:rsid w:val="003B25DC"/>
    <w:rsid w:val="003C4A09"/>
    <w:rsid w:val="003C5438"/>
    <w:rsid w:val="003C6A4B"/>
    <w:rsid w:val="003C7A9D"/>
    <w:rsid w:val="003D05CF"/>
    <w:rsid w:val="003D1BD2"/>
    <w:rsid w:val="003D2D31"/>
    <w:rsid w:val="003D5E90"/>
    <w:rsid w:val="003D7F9B"/>
    <w:rsid w:val="003E0C32"/>
    <w:rsid w:val="003E1079"/>
    <w:rsid w:val="003E64F2"/>
    <w:rsid w:val="003F0457"/>
    <w:rsid w:val="003F2F36"/>
    <w:rsid w:val="003F36B4"/>
    <w:rsid w:val="0040293E"/>
    <w:rsid w:val="0040510F"/>
    <w:rsid w:val="00406B5B"/>
    <w:rsid w:val="0041162C"/>
    <w:rsid w:val="004221BA"/>
    <w:rsid w:val="004257CE"/>
    <w:rsid w:val="0042649F"/>
    <w:rsid w:val="00431C8C"/>
    <w:rsid w:val="00435488"/>
    <w:rsid w:val="0043601C"/>
    <w:rsid w:val="004436A0"/>
    <w:rsid w:val="00451DC6"/>
    <w:rsid w:val="00451E9B"/>
    <w:rsid w:val="00452C5C"/>
    <w:rsid w:val="00460C35"/>
    <w:rsid w:val="0046704D"/>
    <w:rsid w:val="004849B9"/>
    <w:rsid w:val="00492A22"/>
    <w:rsid w:val="004A63B4"/>
    <w:rsid w:val="004A6C14"/>
    <w:rsid w:val="004B2455"/>
    <w:rsid w:val="004C0D70"/>
    <w:rsid w:val="004C791D"/>
    <w:rsid w:val="004D12A5"/>
    <w:rsid w:val="004D3371"/>
    <w:rsid w:val="004D45B7"/>
    <w:rsid w:val="004D77D1"/>
    <w:rsid w:val="004E1B86"/>
    <w:rsid w:val="004E7399"/>
    <w:rsid w:val="004F2E69"/>
    <w:rsid w:val="004F5C6A"/>
    <w:rsid w:val="004F7008"/>
    <w:rsid w:val="004F7BBA"/>
    <w:rsid w:val="00500BDC"/>
    <w:rsid w:val="00505583"/>
    <w:rsid w:val="00510F13"/>
    <w:rsid w:val="00511121"/>
    <w:rsid w:val="0051349A"/>
    <w:rsid w:val="00516AD4"/>
    <w:rsid w:val="00527883"/>
    <w:rsid w:val="00530A30"/>
    <w:rsid w:val="00533E85"/>
    <w:rsid w:val="00536982"/>
    <w:rsid w:val="005424EE"/>
    <w:rsid w:val="005431EC"/>
    <w:rsid w:val="00545C09"/>
    <w:rsid w:val="00562AFB"/>
    <w:rsid w:val="0057076E"/>
    <w:rsid w:val="00571A7F"/>
    <w:rsid w:val="00571C52"/>
    <w:rsid w:val="00573183"/>
    <w:rsid w:val="005739A6"/>
    <w:rsid w:val="00574444"/>
    <w:rsid w:val="0058079F"/>
    <w:rsid w:val="00582CDC"/>
    <w:rsid w:val="00587317"/>
    <w:rsid w:val="00591463"/>
    <w:rsid w:val="0059179E"/>
    <w:rsid w:val="00594DD0"/>
    <w:rsid w:val="00596CB3"/>
    <w:rsid w:val="005A0E08"/>
    <w:rsid w:val="005A5F75"/>
    <w:rsid w:val="005A6C4F"/>
    <w:rsid w:val="005C1610"/>
    <w:rsid w:val="005C1DE8"/>
    <w:rsid w:val="005C47C6"/>
    <w:rsid w:val="005C71F8"/>
    <w:rsid w:val="005D4A98"/>
    <w:rsid w:val="005E449E"/>
    <w:rsid w:val="005E455F"/>
    <w:rsid w:val="005E726D"/>
    <w:rsid w:val="005E7BAC"/>
    <w:rsid w:val="005F330A"/>
    <w:rsid w:val="005F786C"/>
    <w:rsid w:val="00602A5E"/>
    <w:rsid w:val="0060482C"/>
    <w:rsid w:val="0060520A"/>
    <w:rsid w:val="00605957"/>
    <w:rsid w:val="00612EF4"/>
    <w:rsid w:val="006135E0"/>
    <w:rsid w:val="006227EB"/>
    <w:rsid w:val="00623667"/>
    <w:rsid w:val="00624588"/>
    <w:rsid w:val="00627CE6"/>
    <w:rsid w:val="00632D5D"/>
    <w:rsid w:val="00632EC0"/>
    <w:rsid w:val="00634028"/>
    <w:rsid w:val="00634B5C"/>
    <w:rsid w:val="00634F47"/>
    <w:rsid w:val="0065099F"/>
    <w:rsid w:val="00651270"/>
    <w:rsid w:val="006513AA"/>
    <w:rsid w:val="006541C2"/>
    <w:rsid w:val="00656DB3"/>
    <w:rsid w:val="00662E4E"/>
    <w:rsid w:val="00674232"/>
    <w:rsid w:val="00674565"/>
    <w:rsid w:val="00681391"/>
    <w:rsid w:val="006837B9"/>
    <w:rsid w:val="006854C9"/>
    <w:rsid w:val="0068572F"/>
    <w:rsid w:val="00687D4A"/>
    <w:rsid w:val="00690A8D"/>
    <w:rsid w:val="00692A8D"/>
    <w:rsid w:val="00692E87"/>
    <w:rsid w:val="006949D2"/>
    <w:rsid w:val="006978E2"/>
    <w:rsid w:val="006A06AD"/>
    <w:rsid w:val="006B01A6"/>
    <w:rsid w:val="006B0AE7"/>
    <w:rsid w:val="006B1386"/>
    <w:rsid w:val="006B3B3A"/>
    <w:rsid w:val="006B4C2C"/>
    <w:rsid w:val="006C16E6"/>
    <w:rsid w:val="006C1CAD"/>
    <w:rsid w:val="006C2A02"/>
    <w:rsid w:val="006C51D7"/>
    <w:rsid w:val="006C7BBE"/>
    <w:rsid w:val="006D2809"/>
    <w:rsid w:val="006E78E6"/>
    <w:rsid w:val="006F1C1F"/>
    <w:rsid w:val="00701724"/>
    <w:rsid w:val="00707B7B"/>
    <w:rsid w:val="007125B6"/>
    <w:rsid w:val="00714C8F"/>
    <w:rsid w:val="00716214"/>
    <w:rsid w:val="00716741"/>
    <w:rsid w:val="007177B8"/>
    <w:rsid w:val="0072049B"/>
    <w:rsid w:val="00722059"/>
    <w:rsid w:val="007221ED"/>
    <w:rsid w:val="00727983"/>
    <w:rsid w:val="007363A9"/>
    <w:rsid w:val="0073657F"/>
    <w:rsid w:val="00737D3A"/>
    <w:rsid w:val="00741A8B"/>
    <w:rsid w:val="00742210"/>
    <w:rsid w:val="0074346A"/>
    <w:rsid w:val="007439EC"/>
    <w:rsid w:val="00743E7A"/>
    <w:rsid w:val="00750E0C"/>
    <w:rsid w:val="00753699"/>
    <w:rsid w:val="00754CE8"/>
    <w:rsid w:val="0077003A"/>
    <w:rsid w:val="0077363E"/>
    <w:rsid w:val="00781E1A"/>
    <w:rsid w:val="007829D1"/>
    <w:rsid w:val="00783A59"/>
    <w:rsid w:val="00791FC3"/>
    <w:rsid w:val="007933CD"/>
    <w:rsid w:val="007937EA"/>
    <w:rsid w:val="007975F3"/>
    <w:rsid w:val="007A240C"/>
    <w:rsid w:val="007A5F58"/>
    <w:rsid w:val="007B5E79"/>
    <w:rsid w:val="007C1759"/>
    <w:rsid w:val="007C1C41"/>
    <w:rsid w:val="007C3AF0"/>
    <w:rsid w:val="007C4617"/>
    <w:rsid w:val="007C55D4"/>
    <w:rsid w:val="007C6104"/>
    <w:rsid w:val="007C6409"/>
    <w:rsid w:val="007C765D"/>
    <w:rsid w:val="007D19BB"/>
    <w:rsid w:val="007D3A7E"/>
    <w:rsid w:val="007D586B"/>
    <w:rsid w:val="007D6C15"/>
    <w:rsid w:val="007E3CF6"/>
    <w:rsid w:val="007F100F"/>
    <w:rsid w:val="007F4289"/>
    <w:rsid w:val="007F4B2C"/>
    <w:rsid w:val="007F5CF7"/>
    <w:rsid w:val="008136EE"/>
    <w:rsid w:val="00815085"/>
    <w:rsid w:val="008161EE"/>
    <w:rsid w:val="008166B9"/>
    <w:rsid w:val="00824A7C"/>
    <w:rsid w:val="00832A9E"/>
    <w:rsid w:val="0083503A"/>
    <w:rsid w:val="008415CD"/>
    <w:rsid w:val="00841FFD"/>
    <w:rsid w:val="00842680"/>
    <w:rsid w:val="00850CE0"/>
    <w:rsid w:val="0085160B"/>
    <w:rsid w:val="00851CB7"/>
    <w:rsid w:val="00857350"/>
    <w:rsid w:val="00865C58"/>
    <w:rsid w:val="00865E77"/>
    <w:rsid w:val="00867E71"/>
    <w:rsid w:val="00871844"/>
    <w:rsid w:val="008739B2"/>
    <w:rsid w:val="00874958"/>
    <w:rsid w:val="00874F08"/>
    <w:rsid w:val="008811D7"/>
    <w:rsid w:val="00890BB1"/>
    <w:rsid w:val="00894825"/>
    <w:rsid w:val="008A1AD2"/>
    <w:rsid w:val="008A293C"/>
    <w:rsid w:val="008A5A5C"/>
    <w:rsid w:val="008B491E"/>
    <w:rsid w:val="008B671E"/>
    <w:rsid w:val="008C3AF1"/>
    <w:rsid w:val="008C3C5D"/>
    <w:rsid w:val="008C5022"/>
    <w:rsid w:val="008D0A7D"/>
    <w:rsid w:val="008F0206"/>
    <w:rsid w:val="008F126F"/>
    <w:rsid w:val="008F1390"/>
    <w:rsid w:val="008F16A6"/>
    <w:rsid w:val="00904BA5"/>
    <w:rsid w:val="00907048"/>
    <w:rsid w:val="009110EE"/>
    <w:rsid w:val="009117F2"/>
    <w:rsid w:val="0091682E"/>
    <w:rsid w:val="0093091F"/>
    <w:rsid w:val="00933F17"/>
    <w:rsid w:val="00950D07"/>
    <w:rsid w:val="009533BC"/>
    <w:rsid w:val="00960D84"/>
    <w:rsid w:val="00965E16"/>
    <w:rsid w:val="00966F2D"/>
    <w:rsid w:val="00970504"/>
    <w:rsid w:val="00992EE7"/>
    <w:rsid w:val="00994310"/>
    <w:rsid w:val="009953E5"/>
    <w:rsid w:val="0099798E"/>
    <w:rsid w:val="009A3A77"/>
    <w:rsid w:val="009A72F8"/>
    <w:rsid w:val="009A7452"/>
    <w:rsid w:val="009A7865"/>
    <w:rsid w:val="009B0C7D"/>
    <w:rsid w:val="009B3D64"/>
    <w:rsid w:val="009C1F96"/>
    <w:rsid w:val="009D015D"/>
    <w:rsid w:val="009D3F9E"/>
    <w:rsid w:val="009D43A9"/>
    <w:rsid w:val="009D7017"/>
    <w:rsid w:val="009E78C8"/>
    <w:rsid w:val="00A01EE7"/>
    <w:rsid w:val="00A03EE3"/>
    <w:rsid w:val="00A062FB"/>
    <w:rsid w:val="00A06C47"/>
    <w:rsid w:val="00A11802"/>
    <w:rsid w:val="00A133A1"/>
    <w:rsid w:val="00A139C4"/>
    <w:rsid w:val="00A15308"/>
    <w:rsid w:val="00A16857"/>
    <w:rsid w:val="00A25E09"/>
    <w:rsid w:val="00A271F6"/>
    <w:rsid w:val="00A2764F"/>
    <w:rsid w:val="00A37523"/>
    <w:rsid w:val="00A42F1D"/>
    <w:rsid w:val="00A43ABA"/>
    <w:rsid w:val="00A44154"/>
    <w:rsid w:val="00A44ED7"/>
    <w:rsid w:val="00A4670A"/>
    <w:rsid w:val="00A50F77"/>
    <w:rsid w:val="00A537F0"/>
    <w:rsid w:val="00A540F7"/>
    <w:rsid w:val="00A548D3"/>
    <w:rsid w:val="00A6055D"/>
    <w:rsid w:val="00A61D87"/>
    <w:rsid w:val="00A657EE"/>
    <w:rsid w:val="00A67960"/>
    <w:rsid w:val="00A7038F"/>
    <w:rsid w:val="00A829A2"/>
    <w:rsid w:val="00A838B5"/>
    <w:rsid w:val="00A8559E"/>
    <w:rsid w:val="00A86B0A"/>
    <w:rsid w:val="00A92BBE"/>
    <w:rsid w:val="00A96E6B"/>
    <w:rsid w:val="00AA7B18"/>
    <w:rsid w:val="00AB6245"/>
    <w:rsid w:val="00AB7EF0"/>
    <w:rsid w:val="00AD6F56"/>
    <w:rsid w:val="00AE2CDF"/>
    <w:rsid w:val="00AE4EE1"/>
    <w:rsid w:val="00AF12B6"/>
    <w:rsid w:val="00AF23A6"/>
    <w:rsid w:val="00AF39D8"/>
    <w:rsid w:val="00AF79D0"/>
    <w:rsid w:val="00B0483B"/>
    <w:rsid w:val="00B06193"/>
    <w:rsid w:val="00B212AF"/>
    <w:rsid w:val="00B215CE"/>
    <w:rsid w:val="00B21BC8"/>
    <w:rsid w:val="00B343DC"/>
    <w:rsid w:val="00B40B5E"/>
    <w:rsid w:val="00B45E83"/>
    <w:rsid w:val="00B46373"/>
    <w:rsid w:val="00B47705"/>
    <w:rsid w:val="00B506DF"/>
    <w:rsid w:val="00B523D8"/>
    <w:rsid w:val="00B52D70"/>
    <w:rsid w:val="00B61999"/>
    <w:rsid w:val="00B61D73"/>
    <w:rsid w:val="00B61F7B"/>
    <w:rsid w:val="00B73902"/>
    <w:rsid w:val="00B74281"/>
    <w:rsid w:val="00B777F1"/>
    <w:rsid w:val="00B94A1D"/>
    <w:rsid w:val="00BA2282"/>
    <w:rsid w:val="00BA64E0"/>
    <w:rsid w:val="00BB0FBB"/>
    <w:rsid w:val="00BB2992"/>
    <w:rsid w:val="00BB391B"/>
    <w:rsid w:val="00BB49A0"/>
    <w:rsid w:val="00BB549D"/>
    <w:rsid w:val="00BC3185"/>
    <w:rsid w:val="00BC4EB1"/>
    <w:rsid w:val="00BD0D78"/>
    <w:rsid w:val="00BD7CDC"/>
    <w:rsid w:val="00BE0684"/>
    <w:rsid w:val="00BE2D66"/>
    <w:rsid w:val="00BE3243"/>
    <w:rsid w:val="00BE3D22"/>
    <w:rsid w:val="00BE526E"/>
    <w:rsid w:val="00BE5673"/>
    <w:rsid w:val="00BF2290"/>
    <w:rsid w:val="00BF373E"/>
    <w:rsid w:val="00BF46DB"/>
    <w:rsid w:val="00C0186A"/>
    <w:rsid w:val="00C1303A"/>
    <w:rsid w:val="00C13243"/>
    <w:rsid w:val="00C171AD"/>
    <w:rsid w:val="00C1737F"/>
    <w:rsid w:val="00C27F25"/>
    <w:rsid w:val="00C36797"/>
    <w:rsid w:val="00C40C52"/>
    <w:rsid w:val="00C45CC4"/>
    <w:rsid w:val="00C45EDF"/>
    <w:rsid w:val="00C46350"/>
    <w:rsid w:val="00C46E9E"/>
    <w:rsid w:val="00C52865"/>
    <w:rsid w:val="00C54AAE"/>
    <w:rsid w:val="00C67D11"/>
    <w:rsid w:val="00C83881"/>
    <w:rsid w:val="00C84C89"/>
    <w:rsid w:val="00C905A9"/>
    <w:rsid w:val="00C90A42"/>
    <w:rsid w:val="00C92729"/>
    <w:rsid w:val="00C934F7"/>
    <w:rsid w:val="00CA1549"/>
    <w:rsid w:val="00CA214D"/>
    <w:rsid w:val="00CA3A07"/>
    <w:rsid w:val="00CB6231"/>
    <w:rsid w:val="00CB7E7B"/>
    <w:rsid w:val="00CC09CD"/>
    <w:rsid w:val="00CC256D"/>
    <w:rsid w:val="00CD0388"/>
    <w:rsid w:val="00CD1725"/>
    <w:rsid w:val="00CD3C03"/>
    <w:rsid w:val="00CD7E62"/>
    <w:rsid w:val="00CE53C2"/>
    <w:rsid w:val="00CE5742"/>
    <w:rsid w:val="00CF5324"/>
    <w:rsid w:val="00CF6A64"/>
    <w:rsid w:val="00CF717C"/>
    <w:rsid w:val="00D053F8"/>
    <w:rsid w:val="00D076B0"/>
    <w:rsid w:val="00D13BF7"/>
    <w:rsid w:val="00D16A56"/>
    <w:rsid w:val="00D23E9F"/>
    <w:rsid w:val="00D2517A"/>
    <w:rsid w:val="00D311BD"/>
    <w:rsid w:val="00D32BB5"/>
    <w:rsid w:val="00D32C82"/>
    <w:rsid w:val="00D3579F"/>
    <w:rsid w:val="00D36CB9"/>
    <w:rsid w:val="00D42E3C"/>
    <w:rsid w:val="00D4438B"/>
    <w:rsid w:val="00D502DC"/>
    <w:rsid w:val="00D53C5D"/>
    <w:rsid w:val="00D53CC3"/>
    <w:rsid w:val="00D53CF7"/>
    <w:rsid w:val="00D54DF7"/>
    <w:rsid w:val="00D61FA7"/>
    <w:rsid w:val="00D63F2C"/>
    <w:rsid w:val="00D66E89"/>
    <w:rsid w:val="00D70B21"/>
    <w:rsid w:val="00D717D9"/>
    <w:rsid w:val="00D75392"/>
    <w:rsid w:val="00D760A2"/>
    <w:rsid w:val="00D81227"/>
    <w:rsid w:val="00D83C50"/>
    <w:rsid w:val="00D84A5B"/>
    <w:rsid w:val="00D84C33"/>
    <w:rsid w:val="00D94E53"/>
    <w:rsid w:val="00D9740A"/>
    <w:rsid w:val="00DB3AC6"/>
    <w:rsid w:val="00DB4F3B"/>
    <w:rsid w:val="00DB6D44"/>
    <w:rsid w:val="00DC17E7"/>
    <w:rsid w:val="00DC1833"/>
    <w:rsid w:val="00DC37CD"/>
    <w:rsid w:val="00DC4C5C"/>
    <w:rsid w:val="00DC6BE0"/>
    <w:rsid w:val="00DC6DF8"/>
    <w:rsid w:val="00DD0C2E"/>
    <w:rsid w:val="00DD2192"/>
    <w:rsid w:val="00DD444C"/>
    <w:rsid w:val="00DE53AD"/>
    <w:rsid w:val="00DE55B7"/>
    <w:rsid w:val="00DF2D5F"/>
    <w:rsid w:val="00DF7953"/>
    <w:rsid w:val="00E03896"/>
    <w:rsid w:val="00E05D8F"/>
    <w:rsid w:val="00E06C08"/>
    <w:rsid w:val="00E146F0"/>
    <w:rsid w:val="00E17050"/>
    <w:rsid w:val="00E31856"/>
    <w:rsid w:val="00E3276A"/>
    <w:rsid w:val="00E351B0"/>
    <w:rsid w:val="00E410FF"/>
    <w:rsid w:val="00E431B2"/>
    <w:rsid w:val="00E47595"/>
    <w:rsid w:val="00E54299"/>
    <w:rsid w:val="00E57DCF"/>
    <w:rsid w:val="00E61DCD"/>
    <w:rsid w:val="00E63E80"/>
    <w:rsid w:val="00E658E4"/>
    <w:rsid w:val="00E6600D"/>
    <w:rsid w:val="00E67D21"/>
    <w:rsid w:val="00E71002"/>
    <w:rsid w:val="00E80E0A"/>
    <w:rsid w:val="00E8421E"/>
    <w:rsid w:val="00EA057B"/>
    <w:rsid w:val="00EA4702"/>
    <w:rsid w:val="00EA52C7"/>
    <w:rsid w:val="00EA76D4"/>
    <w:rsid w:val="00EB1E6F"/>
    <w:rsid w:val="00EB411E"/>
    <w:rsid w:val="00EB6A61"/>
    <w:rsid w:val="00EB6F07"/>
    <w:rsid w:val="00EC0234"/>
    <w:rsid w:val="00EC06EA"/>
    <w:rsid w:val="00EC13CC"/>
    <w:rsid w:val="00EC682D"/>
    <w:rsid w:val="00EC7277"/>
    <w:rsid w:val="00EC7656"/>
    <w:rsid w:val="00ED71A7"/>
    <w:rsid w:val="00EE16B3"/>
    <w:rsid w:val="00EF05FC"/>
    <w:rsid w:val="00EF0AFC"/>
    <w:rsid w:val="00EF1638"/>
    <w:rsid w:val="00EF437D"/>
    <w:rsid w:val="00EF53F9"/>
    <w:rsid w:val="00EF7299"/>
    <w:rsid w:val="00F02E64"/>
    <w:rsid w:val="00F04127"/>
    <w:rsid w:val="00F05C84"/>
    <w:rsid w:val="00F13F3F"/>
    <w:rsid w:val="00F249DE"/>
    <w:rsid w:val="00F24C20"/>
    <w:rsid w:val="00F26295"/>
    <w:rsid w:val="00F27751"/>
    <w:rsid w:val="00F379DD"/>
    <w:rsid w:val="00F45DC4"/>
    <w:rsid w:val="00F512CA"/>
    <w:rsid w:val="00F522FC"/>
    <w:rsid w:val="00F54358"/>
    <w:rsid w:val="00F548FF"/>
    <w:rsid w:val="00F66516"/>
    <w:rsid w:val="00F707C0"/>
    <w:rsid w:val="00F719D4"/>
    <w:rsid w:val="00F84743"/>
    <w:rsid w:val="00F9283C"/>
    <w:rsid w:val="00F94A8E"/>
    <w:rsid w:val="00F961D0"/>
    <w:rsid w:val="00F96303"/>
    <w:rsid w:val="00FA299D"/>
    <w:rsid w:val="00FA37E1"/>
    <w:rsid w:val="00FA3AB9"/>
    <w:rsid w:val="00FA51BA"/>
    <w:rsid w:val="00FA52F8"/>
    <w:rsid w:val="00FA7B3E"/>
    <w:rsid w:val="00FB164C"/>
    <w:rsid w:val="00FB200A"/>
    <w:rsid w:val="00FB2714"/>
    <w:rsid w:val="00FB2AB6"/>
    <w:rsid w:val="00FC3FD3"/>
    <w:rsid w:val="00FD0B37"/>
    <w:rsid w:val="00FD3E22"/>
    <w:rsid w:val="00FD44EB"/>
    <w:rsid w:val="00FD50F5"/>
    <w:rsid w:val="00FD6819"/>
    <w:rsid w:val="00FE75C2"/>
    <w:rsid w:val="00FE7788"/>
    <w:rsid w:val="00FF09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1E19"/>
  <w15:chartTrackingRefBased/>
  <w15:docId w15:val="{7AEA5985-333D-466E-AF8E-731E0752F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825"/>
    <w:pPr>
      <w:spacing w:after="0" w:line="240" w:lineRule="auto"/>
    </w:pPr>
    <w:rPr>
      <w:rFonts w:ascii="Times New Roman" w:eastAsia="Times New Roman" w:hAnsi="Times New Roman" w:cs="Times New Roman"/>
      <w:sz w:val="24"/>
      <w:szCs w:val="20"/>
      <w:lang w:eastAsia="pt-BR"/>
    </w:rPr>
  </w:style>
  <w:style w:type="paragraph" w:styleId="Ttulo1">
    <w:name w:val="heading 1"/>
    <w:basedOn w:val="Normal"/>
    <w:next w:val="Normal"/>
    <w:link w:val="Ttulo1Char"/>
    <w:qFormat/>
    <w:rsid w:val="00894825"/>
    <w:pPr>
      <w:keepNext/>
      <w:jc w:val="right"/>
      <w:outlineLvl w:val="0"/>
    </w:pPr>
    <w:rPr>
      <w:b/>
      <w:bCs/>
      <w:szCs w:val="24"/>
      <w:lang w:val="es-ES_tradnl"/>
    </w:rPr>
  </w:style>
  <w:style w:type="paragraph" w:styleId="Ttulo2">
    <w:name w:val="heading 2"/>
    <w:basedOn w:val="Normal"/>
    <w:next w:val="Normal"/>
    <w:link w:val="Ttulo2Char"/>
    <w:qFormat/>
    <w:rsid w:val="00894825"/>
    <w:pPr>
      <w:keepNext/>
      <w:spacing w:before="240" w:after="60"/>
      <w:outlineLvl w:val="1"/>
    </w:pPr>
    <w:rPr>
      <w:rFonts w:ascii="Arial" w:hAnsi="Arial" w:cs="Arial"/>
      <w:b/>
      <w:bCs/>
      <w:i/>
      <w:iCs/>
      <w:sz w:val="28"/>
      <w:szCs w:val="28"/>
      <w:lang w:val="en-US" w:eastAsia="en-US"/>
    </w:rPr>
  </w:style>
  <w:style w:type="paragraph" w:styleId="Ttulo3">
    <w:name w:val="heading 3"/>
    <w:basedOn w:val="Normal"/>
    <w:next w:val="Normal"/>
    <w:link w:val="Ttulo3Char"/>
    <w:qFormat/>
    <w:rsid w:val="00894825"/>
    <w:pPr>
      <w:keepNext/>
      <w:spacing w:before="240" w:after="60"/>
      <w:outlineLvl w:val="2"/>
    </w:pPr>
    <w:rPr>
      <w:rFonts w:ascii="Arial" w:hAnsi="Arial" w:cs="Arial"/>
      <w:b/>
      <w:bCs/>
      <w:sz w:val="26"/>
      <w:szCs w:val="26"/>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4825"/>
    <w:rPr>
      <w:rFonts w:ascii="Times New Roman" w:eastAsia="Times New Roman" w:hAnsi="Times New Roman" w:cs="Times New Roman"/>
      <w:b/>
      <w:bCs/>
      <w:sz w:val="24"/>
      <w:szCs w:val="24"/>
      <w:lang w:val="es-ES_tradnl" w:eastAsia="pt-BR"/>
    </w:rPr>
  </w:style>
  <w:style w:type="character" w:customStyle="1" w:styleId="Ttulo2Char">
    <w:name w:val="Título 2 Char"/>
    <w:basedOn w:val="Fontepargpadro"/>
    <w:link w:val="Ttulo2"/>
    <w:rsid w:val="00894825"/>
    <w:rPr>
      <w:rFonts w:ascii="Arial" w:eastAsia="Times New Roman" w:hAnsi="Arial" w:cs="Arial"/>
      <w:b/>
      <w:bCs/>
      <w:i/>
      <w:iCs/>
      <w:sz w:val="28"/>
      <w:szCs w:val="28"/>
      <w:lang w:val="en-US"/>
    </w:rPr>
  </w:style>
  <w:style w:type="character" w:customStyle="1" w:styleId="Ttulo3Char">
    <w:name w:val="Título 3 Char"/>
    <w:basedOn w:val="Fontepargpadro"/>
    <w:link w:val="Ttulo3"/>
    <w:rsid w:val="00894825"/>
    <w:rPr>
      <w:rFonts w:ascii="Arial" w:eastAsia="Times New Roman" w:hAnsi="Arial" w:cs="Arial"/>
      <w:b/>
      <w:bCs/>
      <w:sz w:val="26"/>
      <w:szCs w:val="26"/>
      <w:lang w:val="en-US"/>
    </w:rPr>
  </w:style>
  <w:style w:type="character" w:styleId="Hyperlink">
    <w:name w:val="Hyperlink"/>
    <w:uiPriority w:val="99"/>
    <w:unhideWhenUsed/>
    <w:rsid w:val="00894825"/>
    <w:rPr>
      <w:color w:val="0000FF"/>
      <w:u w:val="single"/>
    </w:rPr>
  </w:style>
  <w:style w:type="character" w:customStyle="1" w:styleId="TextodenotadefimChar">
    <w:name w:val="Texto de nota de fim Char"/>
    <w:basedOn w:val="Fontepargpadro"/>
    <w:link w:val="Textodenotadefim"/>
    <w:uiPriority w:val="99"/>
    <w:semiHidden/>
    <w:rsid w:val="0089482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894825"/>
    <w:rPr>
      <w:sz w:val="20"/>
    </w:rPr>
  </w:style>
  <w:style w:type="character" w:customStyle="1" w:styleId="TextodebaloChar">
    <w:name w:val="Texto de balão Char"/>
    <w:basedOn w:val="Fontepargpadro"/>
    <w:link w:val="Textodebalo"/>
    <w:uiPriority w:val="99"/>
    <w:semiHidden/>
    <w:rsid w:val="00894825"/>
    <w:rPr>
      <w:rFonts w:ascii="Segoe UI" w:eastAsia="Times New Roman" w:hAnsi="Segoe UI" w:cs="Segoe UI"/>
      <w:sz w:val="18"/>
      <w:szCs w:val="18"/>
      <w:lang w:eastAsia="pt-BR"/>
    </w:rPr>
  </w:style>
  <w:style w:type="paragraph" w:styleId="Textodebalo">
    <w:name w:val="Balloon Text"/>
    <w:basedOn w:val="Normal"/>
    <w:link w:val="TextodebaloChar"/>
    <w:uiPriority w:val="99"/>
    <w:semiHidden/>
    <w:unhideWhenUsed/>
    <w:rsid w:val="00894825"/>
    <w:rPr>
      <w:rFonts w:ascii="Segoe UI" w:hAnsi="Segoe UI" w:cs="Segoe UI"/>
      <w:sz w:val="18"/>
      <w:szCs w:val="18"/>
    </w:rPr>
  </w:style>
  <w:style w:type="paragraph" w:styleId="Ttulo">
    <w:name w:val="Title"/>
    <w:basedOn w:val="Normal"/>
    <w:link w:val="TtuloChar"/>
    <w:qFormat/>
    <w:rsid w:val="00894825"/>
    <w:pPr>
      <w:jc w:val="center"/>
    </w:pPr>
    <w:rPr>
      <w:b/>
      <w:bCs/>
      <w:sz w:val="28"/>
      <w:szCs w:val="24"/>
    </w:rPr>
  </w:style>
  <w:style w:type="character" w:customStyle="1" w:styleId="TtuloChar">
    <w:name w:val="Título Char"/>
    <w:basedOn w:val="Fontepargpadro"/>
    <w:link w:val="Ttulo"/>
    <w:rsid w:val="00894825"/>
    <w:rPr>
      <w:rFonts w:ascii="Times New Roman" w:eastAsia="Times New Roman" w:hAnsi="Times New Roman" w:cs="Times New Roman"/>
      <w:b/>
      <w:bCs/>
      <w:sz w:val="28"/>
      <w:szCs w:val="24"/>
      <w:lang w:eastAsia="pt-BR"/>
    </w:rPr>
  </w:style>
  <w:style w:type="paragraph" w:styleId="Textodenotaderodap">
    <w:name w:val="footnote text"/>
    <w:basedOn w:val="Normal"/>
    <w:link w:val="TextodenotaderodapChar"/>
    <w:semiHidden/>
    <w:rsid w:val="00894825"/>
    <w:rPr>
      <w:sz w:val="20"/>
      <w:lang w:val="en-US"/>
    </w:rPr>
  </w:style>
  <w:style w:type="character" w:customStyle="1" w:styleId="TextodenotaderodapChar">
    <w:name w:val="Texto de nota de rodapé Char"/>
    <w:basedOn w:val="Fontepargpadro"/>
    <w:link w:val="Textodenotaderodap"/>
    <w:uiPriority w:val="99"/>
    <w:semiHidden/>
    <w:rsid w:val="00894825"/>
    <w:rPr>
      <w:rFonts w:ascii="Times New Roman" w:eastAsia="Times New Roman" w:hAnsi="Times New Roman" w:cs="Times New Roman"/>
      <w:sz w:val="20"/>
      <w:szCs w:val="20"/>
      <w:lang w:val="en-US" w:eastAsia="pt-BR"/>
    </w:rPr>
  </w:style>
  <w:style w:type="paragraph" w:styleId="Cabealho">
    <w:name w:val="header"/>
    <w:basedOn w:val="Normal"/>
    <w:link w:val="CabealhoChar"/>
    <w:uiPriority w:val="99"/>
    <w:unhideWhenUsed/>
    <w:rsid w:val="00894825"/>
    <w:pPr>
      <w:tabs>
        <w:tab w:val="center" w:pos="4252"/>
        <w:tab w:val="right" w:pos="8504"/>
      </w:tabs>
    </w:pPr>
  </w:style>
  <w:style w:type="character" w:customStyle="1" w:styleId="CabealhoChar">
    <w:name w:val="Cabeçalho Char"/>
    <w:basedOn w:val="Fontepargpadro"/>
    <w:link w:val="Cabealho"/>
    <w:uiPriority w:val="99"/>
    <w:rsid w:val="00894825"/>
    <w:rPr>
      <w:rFonts w:ascii="Times New Roman" w:eastAsia="Times New Roman" w:hAnsi="Times New Roman" w:cs="Times New Roman"/>
      <w:sz w:val="24"/>
      <w:szCs w:val="20"/>
      <w:lang w:eastAsia="pt-BR"/>
    </w:rPr>
  </w:style>
  <w:style w:type="paragraph" w:styleId="Rodap">
    <w:name w:val="footer"/>
    <w:basedOn w:val="Normal"/>
    <w:link w:val="RodapChar"/>
    <w:uiPriority w:val="99"/>
    <w:unhideWhenUsed/>
    <w:rsid w:val="00894825"/>
    <w:pPr>
      <w:tabs>
        <w:tab w:val="center" w:pos="4252"/>
        <w:tab w:val="right" w:pos="8504"/>
      </w:tabs>
    </w:pPr>
  </w:style>
  <w:style w:type="character" w:customStyle="1" w:styleId="RodapChar">
    <w:name w:val="Rodapé Char"/>
    <w:basedOn w:val="Fontepargpadro"/>
    <w:link w:val="Rodap"/>
    <w:uiPriority w:val="99"/>
    <w:rsid w:val="00894825"/>
    <w:rPr>
      <w:rFonts w:ascii="Times New Roman" w:eastAsia="Times New Roman" w:hAnsi="Times New Roman" w:cs="Times New Roman"/>
      <w:sz w:val="24"/>
      <w:szCs w:val="20"/>
      <w:lang w:eastAsia="pt-BR"/>
    </w:rPr>
  </w:style>
  <w:style w:type="character" w:styleId="Refdenotaderodap">
    <w:name w:val="footnote reference"/>
    <w:semiHidden/>
    <w:rsid w:val="00894825"/>
    <w:rPr>
      <w:vertAlign w:val="superscript"/>
    </w:rPr>
  </w:style>
  <w:style w:type="paragraph" w:styleId="NormalWeb">
    <w:name w:val="Normal (Web)"/>
    <w:basedOn w:val="Normal"/>
    <w:rsid w:val="00894825"/>
    <w:pPr>
      <w:spacing w:before="100" w:beforeAutospacing="1" w:after="100" w:afterAutospacing="1"/>
    </w:pPr>
    <w:rPr>
      <w:szCs w:val="24"/>
      <w:lang w:val="en-US" w:eastAsia="en-US"/>
    </w:rPr>
  </w:style>
  <w:style w:type="character" w:styleId="Nmerodepgina">
    <w:name w:val="page number"/>
    <w:basedOn w:val="Fontepargpadro"/>
    <w:rsid w:val="00894825"/>
  </w:style>
  <w:style w:type="paragraph" w:styleId="Partesuperior-zdoformulrio">
    <w:name w:val="HTML Top of Form"/>
    <w:basedOn w:val="Normal"/>
    <w:next w:val="Normal"/>
    <w:link w:val="Partesuperior-zdoformulrioChar"/>
    <w:hidden/>
    <w:rsid w:val="00894825"/>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rsid w:val="00894825"/>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rsid w:val="00894825"/>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rsid w:val="00894825"/>
    <w:rPr>
      <w:rFonts w:ascii="Arial" w:eastAsia="Times New Roman" w:hAnsi="Arial" w:cs="Arial"/>
      <w:vanish/>
      <w:sz w:val="16"/>
      <w:szCs w:val="16"/>
      <w:lang w:eastAsia="pt-BR"/>
    </w:rPr>
  </w:style>
  <w:style w:type="paragraph" w:customStyle="1" w:styleId="spip">
    <w:name w:val="spip"/>
    <w:basedOn w:val="Normal"/>
    <w:rsid w:val="00894825"/>
    <w:pPr>
      <w:spacing w:before="100" w:beforeAutospacing="1" w:after="100" w:afterAutospacing="1"/>
    </w:pPr>
    <w:rPr>
      <w:szCs w:val="24"/>
    </w:rPr>
  </w:style>
  <w:style w:type="character" w:styleId="Forte">
    <w:name w:val="Strong"/>
    <w:qFormat/>
    <w:rsid w:val="00894825"/>
    <w:rPr>
      <w:b/>
      <w:bCs/>
    </w:rPr>
  </w:style>
  <w:style w:type="character" w:styleId="HiperlinkVisitado">
    <w:name w:val="FollowedHyperlink"/>
    <w:rsid w:val="00894825"/>
    <w:rPr>
      <w:color w:val="800080"/>
      <w:u w:val="single"/>
    </w:rPr>
  </w:style>
  <w:style w:type="paragraph" w:customStyle="1" w:styleId="Default">
    <w:name w:val="Default"/>
    <w:rsid w:val="00894825"/>
    <w:pPr>
      <w:autoSpaceDE w:val="0"/>
      <w:autoSpaceDN w:val="0"/>
      <w:adjustRightInd w:val="0"/>
      <w:spacing w:after="0" w:line="240" w:lineRule="auto"/>
    </w:pPr>
    <w:rPr>
      <w:rFonts w:ascii="DXIWS P+ Bembo Std" w:eastAsia="Times New Roman" w:hAnsi="DXIWS P+ Bembo Std" w:cs="DXIWS P+ Bembo Std"/>
      <w:color w:val="000000"/>
      <w:sz w:val="24"/>
      <w:szCs w:val="24"/>
      <w:lang w:eastAsia="pt-BR"/>
    </w:rPr>
  </w:style>
  <w:style w:type="paragraph" w:styleId="CabealhodoSumrio">
    <w:name w:val="TOC Heading"/>
    <w:basedOn w:val="Ttulo1"/>
    <w:next w:val="Normal"/>
    <w:uiPriority w:val="39"/>
    <w:unhideWhenUsed/>
    <w:qFormat/>
    <w:rsid w:val="00894825"/>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pt-BR"/>
    </w:rPr>
  </w:style>
  <w:style w:type="paragraph" w:styleId="Sumrio1">
    <w:name w:val="toc 1"/>
    <w:basedOn w:val="Normal"/>
    <w:next w:val="Normal"/>
    <w:autoRedefine/>
    <w:uiPriority w:val="39"/>
    <w:unhideWhenUsed/>
    <w:rsid w:val="00894825"/>
    <w:pPr>
      <w:spacing w:after="100"/>
    </w:pPr>
  </w:style>
  <w:style w:type="paragraph" w:styleId="Sumrio2">
    <w:name w:val="toc 2"/>
    <w:basedOn w:val="Normal"/>
    <w:next w:val="Normal"/>
    <w:autoRedefine/>
    <w:uiPriority w:val="39"/>
    <w:unhideWhenUsed/>
    <w:rsid w:val="00894825"/>
    <w:pPr>
      <w:tabs>
        <w:tab w:val="right" w:leader="dot" w:pos="8828"/>
      </w:tabs>
      <w:spacing w:after="100"/>
      <w:ind w:left="240"/>
    </w:pPr>
    <w:rPr>
      <w:b/>
      <w:noProof/>
    </w:rPr>
  </w:style>
  <w:style w:type="paragraph" w:styleId="Sumrio3">
    <w:name w:val="toc 3"/>
    <w:basedOn w:val="Normal"/>
    <w:next w:val="Normal"/>
    <w:autoRedefine/>
    <w:uiPriority w:val="39"/>
    <w:unhideWhenUsed/>
    <w:rsid w:val="00894825"/>
    <w:pPr>
      <w:spacing w:after="100"/>
      <w:ind w:left="480"/>
    </w:pPr>
  </w:style>
  <w:style w:type="character" w:styleId="MenoPendente">
    <w:name w:val="Unresolved Mention"/>
    <w:basedOn w:val="Fontepargpadro"/>
    <w:uiPriority w:val="99"/>
    <w:semiHidden/>
    <w:unhideWhenUsed/>
    <w:rsid w:val="007C1759"/>
    <w:rPr>
      <w:color w:val="808080"/>
      <w:shd w:val="clear" w:color="auto" w:fill="E6E6E6"/>
    </w:rPr>
  </w:style>
  <w:style w:type="table" w:styleId="Tabelacomgrade">
    <w:name w:val="Table Grid"/>
    <w:basedOn w:val="Tabelanormal"/>
    <w:uiPriority w:val="39"/>
    <w:rsid w:val="00874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2263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dowbor.org/2013/08/hannah-arendt-alem-do-filme-agosto-2013-3p.html/" TargetMode="External"/><Relationship Id="rId26" Type="http://schemas.openxmlformats.org/officeDocument/2006/relationships/hyperlink" Target="https://www.oxfam.org/en/even-it/5-shocking-facts-about-extreme-global-inequality-and-how-even-it-davos" TargetMode="External"/><Relationship Id="rId3" Type="http://schemas.openxmlformats.org/officeDocument/2006/relationships/styles" Target="styles.xml"/><Relationship Id="rId21" Type="http://schemas.openxmlformats.org/officeDocument/2006/relationships/hyperlink" Target="https://www.theguardian.com/business/2018/jan/13/tencent-the-500bn-chinese-tech-firm-you-may-never-have-heard-of"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theguardian.com/business/2018/jan/03/apple-leads-race-to-become-world-first-1tn-dollar-company" TargetMode="External"/><Relationship Id="rId17" Type="http://schemas.openxmlformats.org/officeDocument/2006/relationships/hyperlink" Target="http://dowbor.org/2017/12/tereza-campello-faces-da-desigualdade-no-brasil-um-olhar-sobre-os-que-ficam-para-tras-flacso-brasil-2017-80p.html/" TargetMode="External"/><Relationship Id="rId25" Type="http://schemas.openxmlformats.org/officeDocument/2006/relationships/hyperlink" Target="http://dowbor.org/2017/01/oxfam-uma-economia-para-os-99-2016-relatorio-10p.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blogdoibre.fgv.br/sites/blogdoibre.fgv.br/files/u52/xxx1.jpg" TargetMode="External"/><Relationship Id="rId20" Type="http://schemas.openxmlformats.org/officeDocument/2006/relationships/hyperlink" Target="http://www.fes.org.br" TargetMode="External"/><Relationship Id="rId29" Type="http://schemas.openxmlformats.org/officeDocument/2006/relationships/hyperlink" Target="http://www.ohchr.org/Documents/Issues/Business/ForumSession2/Statements/JosephStiglitz.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owbor.org/2017/09/a-distancia-que-nos-une-oxfam-brasil-setembro-de-2017-94p.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nuso.org/media/articles/downloads/TG2_Ocampo_EP18.pdf" TargetMode="External"/><Relationship Id="rId28" Type="http://schemas.openxmlformats.org/officeDocument/2006/relationships/hyperlink" Target="http://www.dk.com" TargetMode="External"/><Relationship Id="rId10" Type="http://schemas.openxmlformats.org/officeDocument/2006/relationships/image" Target="media/image2.jpg"/><Relationship Id="rId19" Type="http://schemas.openxmlformats.org/officeDocument/2006/relationships/hyperlink" Target="http://dowbor.org/2018/08/curso-pedagogia-da-economia-com-ladislau-dowbor-instituto-paulo-freire-2018-15-aulas.html/" TargetMode="External"/><Relationship Id="rId31" Type="http://schemas.openxmlformats.org/officeDocument/2006/relationships/hyperlink" Target="http://arxiv.org/pdf/1107.5728.pdf" TargetMode="External"/><Relationship Id="rId4" Type="http://schemas.openxmlformats.org/officeDocument/2006/relationships/settings" Target="settings.xml"/><Relationship Id="rId9" Type="http://schemas.openxmlformats.org/officeDocument/2006/relationships/hyperlink" Target="https://www.bloomberg.com/billionaires/" TargetMode="External"/><Relationship Id="rId14" Type="http://schemas.openxmlformats.org/officeDocument/2006/relationships/hyperlink" Target="http://www.huffingtonpost.com/2012/04/27/consumer-brands-owned-ten-companies-graphic_n_1458812.html" TargetMode="External"/><Relationship Id="rId22" Type="http://schemas.openxmlformats.org/officeDocument/2006/relationships/hyperlink" Target="http://dowbor.org/2003/08/defying-hitler-a-memoir.html/" TargetMode="External"/><Relationship Id="rId27" Type="http://schemas.openxmlformats.org/officeDocument/2006/relationships/hyperlink" Target="http://digamo.free.fr/rifkin14.pdf" TargetMode="External"/><Relationship Id="rId30" Type="http://schemas.openxmlformats.org/officeDocument/2006/relationships/hyperlink" Target="http://dowbor.org/2016/09/stiglitz-rewriting-the-rules-of-the-american-economy-an-agenda-for-shared-prosperity-new-york-london-w-w-norton-company-2015-237-p-isbn-978-0-393-25405-1.htm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owbor.org" TargetMode="External"/><Relationship Id="rId7" Type="http://schemas.openxmlformats.org/officeDocument/2006/relationships/hyperlink" Target="http://www.theguardian.com/world/2013/mar/06/pentagon-iraqi-torture-centres-link?INTCMP=SRCH" TargetMode="External"/><Relationship Id="rId2" Type="http://schemas.openxmlformats.org/officeDocument/2006/relationships/hyperlink" Target="http://dowbor.org/2018/08/curso-pedagogia-da-economia-com-ladislau-dowbor-instituto-paulo-freire-2018-15-aulas.html/" TargetMode="External"/><Relationship Id="rId1" Type="http://schemas.openxmlformats.org/officeDocument/2006/relationships/hyperlink" Target="https://www.theguardian.com/business/2018/jan/13/tencent-the-500bn-chinese-tech-firm-you-may-never-have-heard-of" TargetMode="External"/><Relationship Id="rId6" Type="http://schemas.openxmlformats.org/officeDocument/2006/relationships/hyperlink" Target="http://www.youtube.com/watch?v=_TpWQj0MjvI&amp;feature=youtube_gdata_player" TargetMode="External"/><Relationship Id="rId5" Type="http://schemas.openxmlformats.org/officeDocument/2006/relationships/hyperlink" Target="http://dowbor.org/2013/08/hannah-arendt-alem-do-filme-agosto-2013-3p.html/" TargetMode="External"/><Relationship Id="rId4" Type="http://schemas.openxmlformats.org/officeDocument/2006/relationships/hyperlink" Target="http://dowbor.org/category/dicas-de-leitur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3AD93-8579-4F22-AC49-A1BAC58B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45584</Words>
  <Characters>246156</Characters>
  <Application>Microsoft Office Word</Application>
  <DocSecurity>0</DocSecurity>
  <Lines>2051</Lines>
  <Paragraphs>582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Ladislau Dowbor</dc:creator>
  <cp:keywords/>
  <dc:description/>
  <cp:lastModifiedBy>Tatiana Carlotti</cp:lastModifiedBy>
  <cp:revision>3</cp:revision>
  <cp:lastPrinted>2018-06-18T14:51:00Z</cp:lastPrinted>
  <dcterms:created xsi:type="dcterms:W3CDTF">2018-11-24T18:57:00Z</dcterms:created>
  <dcterms:modified xsi:type="dcterms:W3CDTF">2018-11-24T19:08:00Z</dcterms:modified>
</cp:coreProperties>
</file>